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EA0FB" w14:textId="77777777" w:rsidR="00E37106" w:rsidRPr="00FA3BBE" w:rsidRDefault="00E37106" w:rsidP="00782768">
      <w:pPr>
        <w:pStyle w:val="Sinespaciado"/>
      </w:pPr>
      <w:r w:rsidRPr="00FA3BBE">
        <w:t>UNIVERSIDAD DE LAS AMÉRICAS</w:t>
      </w:r>
    </w:p>
    <w:p w14:paraId="78428509" w14:textId="77777777" w:rsidR="00E37106" w:rsidRPr="00FA3BBE" w:rsidRDefault="00E37106" w:rsidP="00E37106">
      <w:pPr>
        <w:jc w:val="center"/>
        <w:rPr>
          <w:rFonts w:ascii="Arial" w:hAnsi="Arial" w:cs="Arial"/>
          <w:sz w:val="40"/>
          <w:szCs w:val="40"/>
        </w:rPr>
      </w:pPr>
    </w:p>
    <w:p w14:paraId="2AF6B1E4" w14:textId="77777777" w:rsidR="00E37106" w:rsidRPr="00FA3BBE" w:rsidRDefault="00E37106" w:rsidP="00E37106">
      <w:pPr>
        <w:jc w:val="center"/>
        <w:rPr>
          <w:rFonts w:ascii="Arial" w:hAnsi="Arial" w:cs="Arial"/>
          <w:sz w:val="23"/>
          <w:szCs w:val="23"/>
        </w:rPr>
      </w:pPr>
      <w:r w:rsidRPr="00FA3BBE">
        <w:rPr>
          <w:rFonts w:ascii="Arial" w:hAnsi="Arial" w:cs="Arial"/>
          <w:sz w:val="23"/>
          <w:szCs w:val="23"/>
        </w:rPr>
        <w:t>FACULTAD DE COMUNICACIONES Y ARTES</w:t>
      </w:r>
    </w:p>
    <w:p w14:paraId="551348F9" w14:textId="77777777" w:rsidR="00E37106" w:rsidRPr="00FA3BBE" w:rsidRDefault="00E37106" w:rsidP="00E37106">
      <w:pPr>
        <w:jc w:val="center"/>
        <w:rPr>
          <w:rFonts w:ascii="Arial" w:hAnsi="Arial" w:cs="Arial"/>
          <w:sz w:val="23"/>
          <w:szCs w:val="23"/>
        </w:rPr>
      </w:pPr>
      <w:r w:rsidRPr="00FA3BBE">
        <w:rPr>
          <w:rFonts w:ascii="Arial" w:hAnsi="Arial" w:cs="Arial"/>
          <w:sz w:val="23"/>
          <w:szCs w:val="23"/>
        </w:rPr>
        <w:t>RELACIONES PÚBLICAS</w:t>
      </w:r>
    </w:p>
    <w:p w14:paraId="5FE36DCB" w14:textId="77777777" w:rsidR="00E37106" w:rsidRPr="00FA3BBE" w:rsidRDefault="00E37106" w:rsidP="00E37106">
      <w:pPr>
        <w:jc w:val="center"/>
        <w:rPr>
          <w:rFonts w:ascii="Arial" w:hAnsi="Arial" w:cs="Arial"/>
          <w:sz w:val="23"/>
          <w:szCs w:val="23"/>
        </w:rPr>
      </w:pPr>
    </w:p>
    <w:p w14:paraId="0077AFEE" w14:textId="77777777" w:rsidR="0065197F" w:rsidRDefault="0065197F" w:rsidP="007572A2">
      <w:pPr>
        <w:jc w:val="center"/>
        <w:rPr>
          <w:rFonts w:ascii="Arial" w:hAnsi="Arial" w:cs="Arial"/>
          <w:b/>
          <w:bCs/>
          <w:sz w:val="23"/>
          <w:szCs w:val="23"/>
        </w:rPr>
      </w:pPr>
      <w:r>
        <w:rPr>
          <w:rFonts w:ascii="Arial" w:hAnsi="Arial" w:cs="Arial"/>
          <w:b/>
          <w:bCs/>
          <w:sz w:val="23"/>
          <w:szCs w:val="23"/>
        </w:rPr>
        <w:t>PLAN DE COMUNICACIONES INTERNAS</w:t>
      </w:r>
    </w:p>
    <w:p w14:paraId="6CB8146B" w14:textId="53E3D986" w:rsidR="00E37106" w:rsidRPr="00FA3BBE" w:rsidRDefault="00531860" w:rsidP="00E37106">
      <w:pPr>
        <w:jc w:val="center"/>
        <w:rPr>
          <w:rFonts w:ascii="Arial" w:hAnsi="Arial" w:cs="Arial"/>
          <w:b/>
          <w:bCs/>
          <w:sz w:val="23"/>
          <w:szCs w:val="23"/>
        </w:rPr>
      </w:pPr>
      <w:r>
        <w:rPr>
          <w:rFonts w:ascii="Arial" w:hAnsi="Arial" w:cs="Arial"/>
          <w:b/>
          <w:bCs/>
          <w:sz w:val="23"/>
          <w:szCs w:val="23"/>
        </w:rPr>
        <w:t>FUNDACIÓN DE SEÑORAS DEL EJÉ</w:t>
      </w:r>
      <w:r w:rsidR="0065197F">
        <w:rPr>
          <w:rFonts w:ascii="Arial" w:hAnsi="Arial" w:cs="Arial"/>
          <w:b/>
          <w:bCs/>
          <w:sz w:val="23"/>
          <w:szCs w:val="23"/>
        </w:rPr>
        <w:t>RCITO DE CHILE</w:t>
      </w:r>
    </w:p>
    <w:p w14:paraId="6CF4317F" w14:textId="77777777" w:rsidR="00E37106" w:rsidRPr="00FA3BBE" w:rsidRDefault="00E37106" w:rsidP="00E37106">
      <w:pPr>
        <w:jc w:val="center"/>
        <w:rPr>
          <w:rFonts w:ascii="Arial" w:hAnsi="Arial" w:cs="Arial"/>
          <w:sz w:val="23"/>
          <w:szCs w:val="23"/>
        </w:rPr>
      </w:pPr>
    </w:p>
    <w:p w14:paraId="6F1BD33D" w14:textId="77777777" w:rsidR="00E37106" w:rsidRPr="00FA3BBE" w:rsidRDefault="00E37106" w:rsidP="00E37106">
      <w:pPr>
        <w:jc w:val="center"/>
        <w:rPr>
          <w:rFonts w:ascii="Arial" w:hAnsi="Arial" w:cs="Arial"/>
          <w:sz w:val="23"/>
          <w:szCs w:val="23"/>
        </w:rPr>
      </w:pPr>
      <w:r w:rsidRPr="00FA3BBE">
        <w:rPr>
          <w:rFonts w:ascii="Arial" w:hAnsi="Arial" w:cs="Arial"/>
          <w:sz w:val="23"/>
          <w:szCs w:val="23"/>
        </w:rPr>
        <w:t>Trabajo de titulación presentado en conformidad a los requisitos para obtener el título de Relacionad</w:t>
      </w:r>
      <w:bookmarkStart w:id="0" w:name="_GoBack"/>
      <w:bookmarkEnd w:id="0"/>
      <w:r w:rsidRPr="00FA3BBE">
        <w:rPr>
          <w:rFonts w:ascii="Arial" w:hAnsi="Arial" w:cs="Arial"/>
          <w:sz w:val="23"/>
          <w:szCs w:val="23"/>
        </w:rPr>
        <w:t>or Público.</w:t>
      </w:r>
    </w:p>
    <w:p w14:paraId="1983BFFA" w14:textId="77777777" w:rsidR="00E37106" w:rsidRPr="00FA3BBE" w:rsidRDefault="00E37106" w:rsidP="00E37106">
      <w:pPr>
        <w:jc w:val="center"/>
        <w:rPr>
          <w:rFonts w:ascii="Arial" w:hAnsi="Arial" w:cs="Arial"/>
          <w:sz w:val="23"/>
          <w:szCs w:val="23"/>
        </w:rPr>
      </w:pPr>
    </w:p>
    <w:p w14:paraId="6E689430" w14:textId="77777777" w:rsidR="00E37106" w:rsidRPr="00FA3BBE" w:rsidRDefault="00E37106" w:rsidP="00E37106">
      <w:pPr>
        <w:jc w:val="center"/>
        <w:rPr>
          <w:rFonts w:ascii="Arial" w:hAnsi="Arial" w:cs="Arial"/>
          <w:sz w:val="23"/>
          <w:szCs w:val="23"/>
        </w:rPr>
      </w:pPr>
      <w:r w:rsidRPr="00FA3BBE">
        <w:rPr>
          <w:rFonts w:ascii="Arial" w:hAnsi="Arial" w:cs="Arial"/>
          <w:sz w:val="23"/>
          <w:szCs w:val="23"/>
        </w:rPr>
        <w:t>Mención: Responsabilidad Social</w:t>
      </w:r>
    </w:p>
    <w:p w14:paraId="3D09E262" w14:textId="77777777" w:rsidR="00E37106" w:rsidRPr="00FA3BBE" w:rsidRDefault="00E37106" w:rsidP="00E37106">
      <w:pPr>
        <w:jc w:val="center"/>
        <w:rPr>
          <w:rFonts w:ascii="Arial" w:hAnsi="Arial" w:cs="Arial"/>
          <w:sz w:val="23"/>
          <w:szCs w:val="23"/>
        </w:rPr>
      </w:pPr>
      <w:r w:rsidRPr="00FA3BBE">
        <w:rPr>
          <w:rFonts w:ascii="Arial" w:hAnsi="Arial" w:cs="Arial"/>
          <w:sz w:val="23"/>
          <w:szCs w:val="23"/>
        </w:rPr>
        <w:t>Profesor Guía: Ximena Chávez</w:t>
      </w:r>
    </w:p>
    <w:p w14:paraId="3F3EA7A3" w14:textId="77777777" w:rsidR="00E37106" w:rsidRPr="00FA3BBE" w:rsidRDefault="00E37106" w:rsidP="00E37106">
      <w:pPr>
        <w:jc w:val="center"/>
        <w:rPr>
          <w:rFonts w:ascii="Arial" w:hAnsi="Arial" w:cs="Arial"/>
          <w:sz w:val="23"/>
          <w:szCs w:val="23"/>
        </w:rPr>
      </w:pPr>
    </w:p>
    <w:p w14:paraId="61B1F07B" w14:textId="77777777" w:rsidR="00E37106" w:rsidRPr="00FA3BBE" w:rsidRDefault="00E37106" w:rsidP="00E37106">
      <w:pPr>
        <w:jc w:val="center"/>
        <w:rPr>
          <w:rFonts w:ascii="Arial" w:hAnsi="Arial" w:cs="Arial"/>
          <w:b/>
          <w:bCs/>
          <w:sz w:val="23"/>
          <w:szCs w:val="23"/>
          <w:lang w:val="it-IT"/>
        </w:rPr>
      </w:pPr>
      <w:r w:rsidRPr="00FA3BBE">
        <w:rPr>
          <w:rFonts w:ascii="Arial" w:hAnsi="Arial" w:cs="Arial"/>
          <w:b/>
          <w:bCs/>
          <w:sz w:val="23"/>
          <w:szCs w:val="23"/>
          <w:lang w:val="it-IT"/>
        </w:rPr>
        <w:t>HUMBERTO OVIEDO STEGMANN</w:t>
      </w:r>
    </w:p>
    <w:p w14:paraId="0263777A" w14:textId="77777777" w:rsidR="00E37106" w:rsidRPr="00FA3BBE" w:rsidRDefault="00E37106" w:rsidP="00E37106">
      <w:pPr>
        <w:jc w:val="center"/>
        <w:rPr>
          <w:rFonts w:ascii="Arial" w:hAnsi="Arial" w:cs="Arial"/>
          <w:b/>
          <w:bCs/>
          <w:sz w:val="23"/>
          <w:szCs w:val="23"/>
          <w:lang w:val="it-IT"/>
        </w:rPr>
      </w:pPr>
    </w:p>
    <w:p w14:paraId="3CEB402A" w14:textId="77777777" w:rsidR="00E37106" w:rsidRPr="00FA3BBE" w:rsidRDefault="00E37106" w:rsidP="00E37106">
      <w:pPr>
        <w:jc w:val="center"/>
        <w:rPr>
          <w:rFonts w:ascii="Arial" w:hAnsi="Arial" w:cs="Arial"/>
          <w:b/>
          <w:bCs/>
          <w:sz w:val="23"/>
          <w:szCs w:val="23"/>
          <w:lang w:val="it-IT"/>
        </w:rPr>
      </w:pPr>
    </w:p>
    <w:p w14:paraId="2809519F" w14:textId="77777777" w:rsidR="00E37106" w:rsidRPr="00FA3BBE" w:rsidRDefault="00E37106" w:rsidP="00E37106">
      <w:pPr>
        <w:jc w:val="center"/>
        <w:rPr>
          <w:rFonts w:ascii="Arial" w:hAnsi="Arial" w:cs="Arial"/>
          <w:b/>
          <w:bCs/>
          <w:sz w:val="23"/>
          <w:szCs w:val="23"/>
          <w:lang w:val="it-IT"/>
        </w:rPr>
      </w:pPr>
    </w:p>
    <w:p w14:paraId="088CFA63" w14:textId="77777777" w:rsidR="00E37106" w:rsidRPr="00FA3BBE" w:rsidRDefault="00E37106" w:rsidP="00E37106">
      <w:pPr>
        <w:jc w:val="center"/>
        <w:rPr>
          <w:rFonts w:ascii="Arial" w:hAnsi="Arial" w:cs="Arial"/>
          <w:b/>
          <w:bCs/>
          <w:sz w:val="23"/>
          <w:szCs w:val="23"/>
          <w:lang w:val="it-IT"/>
        </w:rPr>
      </w:pPr>
    </w:p>
    <w:p w14:paraId="236E4F3B" w14:textId="77777777" w:rsidR="00E37106" w:rsidRPr="00FA3BBE" w:rsidRDefault="00E37106" w:rsidP="00E37106">
      <w:pPr>
        <w:jc w:val="center"/>
        <w:rPr>
          <w:rFonts w:ascii="Arial" w:hAnsi="Arial" w:cs="Arial"/>
          <w:b/>
          <w:bCs/>
          <w:sz w:val="23"/>
          <w:szCs w:val="23"/>
          <w:lang w:val="it-IT"/>
        </w:rPr>
      </w:pPr>
    </w:p>
    <w:p w14:paraId="35524172" w14:textId="77777777" w:rsidR="00E37106" w:rsidRPr="00FA3BBE" w:rsidRDefault="00E37106" w:rsidP="00E37106">
      <w:pPr>
        <w:jc w:val="center"/>
        <w:rPr>
          <w:rFonts w:ascii="Arial" w:hAnsi="Arial" w:cs="Arial"/>
          <w:b/>
          <w:bCs/>
          <w:sz w:val="23"/>
          <w:szCs w:val="23"/>
          <w:lang w:val="it-IT"/>
        </w:rPr>
      </w:pPr>
    </w:p>
    <w:p w14:paraId="2FA594A5" w14:textId="77777777" w:rsidR="00E37106" w:rsidRPr="00FA3BBE" w:rsidRDefault="00E37106" w:rsidP="00E37106">
      <w:pPr>
        <w:jc w:val="center"/>
        <w:rPr>
          <w:rFonts w:ascii="Arial" w:hAnsi="Arial" w:cs="Arial"/>
          <w:b/>
          <w:bCs/>
          <w:sz w:val="23"/>
          <w:szCs w:val="23"/>
          <w:lang w:val="it-IT"/>
        </w:rPr>
      </w:pPr>
    </w:p>
    <w:p w14:paraId="7E445CCC" w14:textId="77777777" w:rsidR="00E37106" w:rsidRPr="00FA3BBE" w:rsidRDefault="00E37106" w:rsidP="00E37106">
      <w:pPr>
        <w:jc w:val="center"/>
        <w:rPr>
          <w:rFonts w:ascii="Arial" w:hAnsi="Arial" w:cs="Arial"/>
          <w:b/>
          <w:bCs/>
          <w:sz w:val="23"/>
          <w:szCs w:val="23"/>
          <w:lang w:val="it-IT"/>
        </w:rPr>
      </w:pPr>
    </w:p>
    <w:p w14:paraId="1FA8FCAA" w14:textId="77777777" w:rsidR="00E37106" w:rsidRPr="00FA3BBE" w:rsidRDefault="00E37106" w:rsidP="00E37106">
      <w:pPr>
        <w:jc w:val="center"/>
        <w:rPr>
          <w:rFonts w:ascii="Arial" w:hAnsi="Arial" w:cs="Arial"/>
          <w:sz w:val="23"/>
          <w:szCs w:val="23"/>
          <w:lang w:val="it-IT"/>
        </w:rPr>
      </w:pPr>
      <w:r w:rsidRPr="00FA3BBE">
        <w:rPr>
          <w:rFonts w:ascii="Arial" w:hAnsi="Arial" w:cs="Arial"/>
          <w:b/>
          <w:bCs/>
          <w:sz w:val="23"/>
          <w:szCs w:val="23"/>
          <w:lang w:val="it-IT"/>
        </w:rPr>
        <w:t>Santiago, Chile</w:t>
      </w:r>
    </w:p>
    <w:p w14:paraId="30F1D7A8" w14:textId="77777777" w:rsidR="00E37106" w:rsidRPr="00FA3BBE" w:rsidRDefault="00E37106" w:rsidP="00E37106">
      <w:pPr>
        <w:shd w:val="clear" w:color="auto" w:fill="FFFFFF"/>
        <w:spacing w:after="0" w:line="384" w:lineRule="atLeast"/>
        <w:jc w:val="center"/>
        <w:rPr>
          <w:rFonts w:ascii="Arial" w:eastAsia="Times New Roman" w:hAnsi="Arial" w:cs="Arial"/>
          <w:b/>
          <w:color w:val="000000"/>
          <w:lang w:val="it-IT"/>
        </w:rPr>
      </w:pPr>
      <w:r w:rsidRPr="00FA3BBE">
        <w:rPr>
          <w:rFonts w:ascii="Arial" w:hAnsi="Arial" w:cs="Arial"/>
          <w:b/>
          <w:bCs/>
          <w:lang w:val="it-IT"/>
        </w:rPr>
        <w:t>Enero 2017</w:t>
      </w:r>
    </w:p>
    <w:p w14:paraId="48EB0FF6" w14:textId="77777777" w:rsidR="00E37106" w:rsidRPr="00C57500" w:rsidRDefault="00E37106" w:rsidP="00C57500">
      <w:pPr>
        <w:pStyle w:val="Ttulo1"/>
        <w:rPr>
          <w:color w:val="auto"/>
        </w:rPr>
      </w:pPr>
      <w:bookmarkStart w:id="1" w:name="_Toc347140496"/>
      <w:bookmarkStart w:id="2" w:name="_Toc347140696"/>
      <w:bookmarkStart w:id="3" w:name="_Toc347140853"/>
      <w:bookmarkStart w:id="4" w:name="_Toc478300195"/>
      <w:r w:rsidRPr="00C57500">
        <w:rPr>
          <w:color w:val="auto"/>
        </w:rPr>
        <w:lastRenderedPageBreak/>
        <w:t>Dedicatoria</w:t>
      </w:r>
      <w:bookmarkEnd w:id="1"/>
      <w:bookmarkEnd w:id="2"/>
      <w:bookmarkEnd w:id="3"/>
      <w:bookmarkEnd w:id="4"/>
    </w:p>
    <w:p w14:paraId="7CD03897" w14:textId="77777777" w:rsidR="00E37106" w:rsidRPr="00FA3BBE" w:rsidRDefault="00E37106" w:rsidP="00601F27">
      <w:pPr>
        <w:shd w:val="clear" w:color="auto" w:fill="FFFFFF"/>
        <w:spacing w:before="384" w:after="384" w:line="360" w:lineRule="auto"/>
        <w:jc w:val="both"/>
        <w:rPr>
          <w:rFonts w:ascii="Arial" w:eastAsia="Times New Roman" w:hAnsi="Arial" w:cs="Arial"/>
          <w:color w:val="000000"/>
        </w:rPr>
      </w:pPr>
      <w:r w:rsidRPr="00FA3BBE">
        <w:rPr>
          <w:rFonts w:ascii="Arial" w:eastAsia="Times New Roman" w:hAnsi="Arial" w:cs="Arial"/>
          <w:color w:val="000000"/>
        </w:rPr>
        <w:t>A través de éste trabajo quisiera rendir un homenaje a todas las mujeres del Ejército, </w:t>
      </w:r>
      <w:r w:rsidRPr="00FA3BBE">
        <w:rPr>
          <w:rFonts w:ascii="Arial" w:eastAsia="Times New Roman" w:hAnsi="Arial" w:cs="Arial"/>
          <w:bCs/>
          <w:color w:val="000000"/>
          <w:bdr w:val="none" w:sz="0" w:space="0" w:color="auto" w:frame="1"/>
        </w:rPr>
        <w:t>que en innumerables oportunidades lo han dejado todo</w:t>
      </w:r>
      <w:r w:rsidRPr="00FA3BBE">
        <w:rPr>
          <w:rFonts w:ascii="Arial" w:eastAsia="Times New Roman" w:hAnsi="Arial" w:cs="Arial"/>
          <w:color w:val="000000"/>
        </w:rPr>
        <w:t xml:space="preserve"> por seguir a sus maridos, abandonando sus profesiones por las dificultades de compatibilidad entre la vida laboral de sus esposos y la familia, múltiples traslados a lo largo de los años, entre otros.</w:t>
      </w:r>
    </w:p>
    <w:p w14:paraId="5B17EC18" w14:textId="77777777" w:rsidR="00E37106" w:rsidRPr="00FA3BBE" w:rsidRDefault="00E37106" w:rsidP="00601F27">
      <w:pPr>
        <w:shd w:val="clear" w:color="auto" w:fill="FFFFFF"/>
        <w:spacing w:after="0" w:line="360" w:lineRule="auto"/>
        <w:jc w:val="both"/>
        <w:rPr>
          <w:rFonts w:ascii="Arial" w:eastAsia="Times New Roman" w:hAnsi="Arial" w:cs="Arial"/>
          <w:color w:val="000000"/>
        </w:rPr>
      </w:pPr>
      <w:r w:rsidRPr="00FA3BBE">
        <w:rPr>
          <w:rFonts w:ascii="Arial" w:eastAsia="Times New Roman" w:hAnsi="Arial" w:cs="Arial"/>
          <w:bCs/>
          <w:color w:val="000000"/>
          <w:bdr w:val="none" w:sz="0" w:space="0" w:color="auto" w:frame="1"/>
        </w:rPr>
        <w:t>Personas entregadas en cuerpo y alma al Ejército</w:t>
      </w:r>
      <w:r w:rsidRPr="00FA3BBE">
        <w:rPr>
          <w:rFonts w:ascii="Arial" w:eastAsia="Times New Roman" w:hAnsi="Arial" w:cs="Arial"/>
          <w:color w:val="000000"/>
        </w:rPr>
        <w:t xml:space="preserve">. No tienen empleos en las FFAA, no llevan grados, no obtienen condecoraciones, pero son mujeres con una madera especial, que todo lo hacen por amor a sus </w:t>
      </w:r>
      <w:r w:rsidRPr="00FA3BBE">
        <w:rPr>
          <w:rFonts w:ascii="Arial" w:eastAsia="Times New Roman" w:hAnsi="Arial" w:cs="Arial"/>
          <w:color w:val="000000" w:themeColor="text1"/>
        </w:rPr>
        <w:t>familias y a su Patria.</w:t>
      </w:r>
    </w:p>
    <w:p w14:paraId="3FC93CA5" w14:textId="77777777" w:rsidR="00E37106" w:rsidRPr="00FA3BBE" w:rsidRDefault="00E37106" w:rsidP="00601F27">
      <w:pPr>
        <w:spacing w:line="360" w:lineRule="auto"/>
        <w:jc w:val="both"/>
        <w:rPr>
          <w:rFonts w:ascii="Arial" w:hAnsi="Arial" w:cs="Arial"/>
          <w:b/>
          <w:color w:val="222222"/>
          <w:u w:val="single"/>
          <w:shd w:val="clear" w:color="auto" w:fill="FFFFFF"/>
        </w:rPr>
      </w:pPr>
    </w:p>
    <w:p w14:paraId="26285D4F" w14:textId="77777777" w:rsidR="00E37106" w:rsidRPr="00FA3BBE" w:rsidRDefault="00E37106" w:rsidP="00601F27">
      <w:pPr>
        <w:shd w:val="clear" w:color="auto" w:fill="FFFFFF"/>
        <w:spacing w:after="0" w:line="360" w:lineRule="auto"/>
        <w:jc w:val="both"/>
        <w:rPr>
          <w:rFonts w:ascii="Arial" w:eastAsia="Times New Roman" w:hAnsi="Arial" w:cs="Arial"/>
          <w:color w:val="000000" w:themeColor="text1"/>
        </w:rPr>
      </w:pPr>
      <w:r w:rsidRPr="00FA3BBE">
        <w:rPr>
          <w:rFonts w:ascii="Arial" w:eastAsia="Times New Roman" w:hAnsi="Arial" w:cs="Arial"/>
          <w:color w:val="000000" w:themeColor="text1"/>
        </w:rPr>
        <w:t>Un homenaje especial a las mujeres de mi familia quienes me inspiraron y motivaron en ésta investigación: a mi madre, tías y abuelas.</w:t>
      </w:r>
    </w:p>
    <w:p w14:paraId="75907198" w14:textId="77777777" w:rsidR="00E37106" w:rsidRPr="00FA3BBE" w:rsidRDefault="00E37106" w:rsidP="00601F27">
      <w:pPr>
        <w:spacing w:line="360" w:lineRule="auto"/>
        <w:jc w:val="both"/>
        <w:rPr>
          <w:rFonts w:ascii="Arial" w:hAnsi="Arial" w:cs="Arial"/>
          <w:b/>
          <w:color w:val="000000" w:themeColor="text1"/>
          <w:u w:val="single"/>
          <w:shd w:val="clear" w:color="auto" w:fill="FFFFFF"/>
        </w:rPr>
      </w:pPr>
    </w:p>
    <w:p w14:paraId="4162C283" w14:textId="77777777" w:rsidR="00E37106" w:rsidRPr="00FA3BBE" w:rsidRDefault="00E37106" w:rsidP="00E37106">
      <w:pPr>
        <w:jc w:val="both"/>
        <w:rPr>
          <w:rFonts w:ascii="Arial" w:hAnsi="Arial" w:cs="Arial"/>
          <w:b/>
          <w:color w:val="222222"/>
          <w:u w:val="single"/>
          <w:shd w:val="clear" w:color="auto" w:fill="FFFFFF"/>
        </w:rPr>
      </w:pPr>
    </w:p>
    <w:p w14:paraId="04CD03D2" w14:textId="77777777" w:rsidR="00E37106" w:rsidRPr="00FA3BBE" w:rsidRDefault="00E37106" w:rsidP="00E37106">
      <w:pPr>
        <w:jc w:val="both"/>
        <w:rPr>
          <w:rFonts w:ascii="Arial" w:hAnsi="Arial" w:cs="Arial"/>
          <w:b/>
          <w:color w:val="222222"/>
          <w:u w:val="single"/>
          <w:shd w:val="clear" w:color="auto" w:fill="FFFFFF"/>
        </w:rPr>
      </w:pPr>
    </w:p>
    <w:p w14:paraId="481835CD" w14:textId="77777777" w:rsidR="00E37106" w:rsidRPr="00FA3BBE" w:rsidRDefault="00E37106" w:rsidP="00E37106">
      <w:pPr>
        <w:jc w:val="both"/>
        <w:rPr>
          <w:rFonts w:ascii="Arial" w:hAnsi="Arial" w:cs="Arial"/>
          <w:b/>
          <w:color w:val="222222"/>
          <w:u w:val="single"/>
          <w:shd w:val="clear" w:color="auto" w:fill="FFFFFF"/>
        </w:rPr>
      </w:pPr>
    </w:p>
    <w:p w14:paraId="63D4E13F" w14:textId="77777777" w:rsidR="00E37106" w:rsidRPr="00FA3BBE" w:rsidRDefault="00E37106" w:rsidP="00E37106">
      <w:pPr>
        <w:jc w:val="both"/>
        <w:rPr>
          <w:rFonts w:ascii="Arial" w:hAnsi="Arial" w:cs="Arial"/>
          <w:b/>
          <w:color w:val="222222"/>
          <w:u w:val="single"/>
          <w:shd w:val="clear" w:color="auto" w:fill="FFFFFF"/>
        </w:rPr>
      </w:pPr>
    </w:p>
    <w:p w14:paraId="78D21DAD" w14:textId="77777777" w:rsidR="00E37106" w:rsidRPr="00FA3BBE" w:rsidRDefault="00E37106" w:rsidP="00E37106">
      <w:pPr>
        <w:jc w:val="both"/>
        <w:rPr>
          <w:rFonts w:ascii="Arial" w:hAnsi="Arial" w:cs="Arial"/>
          <w:b/>
          <w:color w:val="222222"/>
          <w:u w:val="single"/>
          <w:shd w:val="clear" w:color="auto" w:fill="FFFFFF"/>
        </w:rPr>
      </w:pPr>
    </w:p>
    <w:p w14:paraId="2FC9765A" w14:textId="77777777" w:rsidR="00E37106" w:rsidRPr="00FA3BBE" w:rsidRDefault="00E37106" w:rsidP="00E37106">
      <w:pPr>
        <w:jc w:val="both"/>
        <w:rPr>
          <w:rFonts w:ascii="Arial" w:hAnsi="Arial" w:cs="Arial"/>
          <w:b/>
          <w:color w:val="222222"/>
          <w:u w:val="single"/>
          <w:shd w:val="clear" w:color="auto" w:fill="FFFFFF"/>
        </w:rPr>
      </w:pPr>
    </w:p>
    <w:p w14:paraId="5ECE21F3" w14:textId="77777777" w:rsidR="00E37106" w:rsidRPr="00FA3BBE" w:rsidRDefault="00E37106" w:rsidP="00E37106">
      <w:pPr>
        <w:jc w:val="both"/>
        <w:rPr>
          <w:rFonts w:ascii="Arial" w:hAnsi="Arial" w:cs="Arial"/>
          <w:b/>
          <w:color w:val="222222"/>
          <w:u w:val="single"/>
          <w:shd w:val="clear" w:color="auto" w:fill="FFFFFF"/>
        </w:rPr>
      </w:pPr>
    </w:p>
    <w:p w14:paraId="24F95D84" w14:textId="77777777" w:rsidR="00E37106" w:rsidRPr="00FA3BBE" w:rsidRDefault="00E37106" w:rsidP="00E37106">
      <w:pPr>
        <w:jc w:val="both"/>
        <w:rPr>
          <w:rFonts w:ascii="Arial" w:hAnsi="Arial" w:cs="Arial"/>
          <w:b/>
          <w:color w:val="222222"/>
          <w:u w:val="single"/>
          <w:shd w:val="clear" w:color="auto" w:fill="FFFFFF"/>
        </w:rPr>
      </w:pPr>
    </w:p>
    <w:p w14:paraId="0D855C8F" w14:textId="77777777" w:rsidR="00E37106" w:rsidRPr="00FA3BBE" w:rsidRDefault="00E37106" w:rsidP="00E37106">
      <w:pPr>
        <w:jc w:val="both"/>
        <w:rPr>
          <w:rFonts w:ascii="Arial" w:hAnsi="Arial" w:cs="Arial"/>
          <w:b/>
          <w:color w:val="222222"/>
          <w:u w:val="single"/>
          <w:shd w:val="clear" w:color="auto" w:fill="FFFFFF"/>
        </w:rPr>
      </w:pPr>
    </w:p>
    <w:p w14:paraId="503C97FD" w14:textId="77777777" w:rsidR="00E37106" w:rsidRPr="00FA3BBE" w:rsidRDefault="00E37106" w:rsidP="00E37106">
      <w:pPr>
        <w:jc w:val="both"/>
        <w:rPr>
          <w:rFonts w:ascii="Arial" w:hAnsi="Arial" w:cs="Arial"/>
          <w:b/>
          <w:color w:val="222222"/>
          <w:u w:val="single"/>
          <w:shd w:val="clear" w:color="auto" w:fill="FFFFFF"/>
        </w:rPr>
      </w:pPr>
    </w:p>
    <w:p w14:paraId="3F9FAE09" w14:textId="77777777" w:rsidR="00E37106" w:rsidRPr="00FA3BBE" w:rsidRDefault="00E37106" w:rsidP="00E37106">
      <w:pPr>
        <w:jc w:val="both"/>
        <w:rPr>
          <w:rFonts w:ascii="Arial" w:hAnsi="Arial" w:cs="Arial"/>
          <w:b/>
          <w:color w:val="222222"/>
          <w:u w:val="single"/>
          <w:shd w:val="clear" w:color="auto" w:fill="FFFFFF"/>
        </w:rPr>
      </w:pPr>
    </w:p>
    <w:p w14:paraId="6BE46309" w14:textId="77777777" w:rsidR="00E37106" w:rsidRPr="00FA3BBE" w:rsidRDefault="00E37106" w:rsidP="00E37106">
      <w:pPr>
        <w:jc w:val="both"/>
        <w:rPr>
          <w:rFonts w:ascii="Arial" w:hAnsi="Arial" w:cs="Arial"/>
          <w:b/>
          <w:color w:val="222222"/>
          <w:u w:val="single"/>
          <w:shd w:val="clear" w:color="auto" w:fill="FFFFFF"/>
        </w:rPr>
      </w:pPr>
    </w:p>
    <w:p w14:paraId="33B85352" w14:textId="77777777" w:rsidR="00E37106" w:rsidRPr="00FA3BBE" w:rsidRDefault="00E37106" w:rsidP="00E37106">
      <w:pPr>
        <w:jc w:val="both"/>
        <w:rPr>
          <w:rFonts w:ascii="Arial" w:hAnsi="Arial" w:cs="Arial"/>
          <w:b/>
          <w:color w:val="222222"/>
          <w:u w:val="single"/>
          <w:shd w:val="clear" w:color="auto" w:fill="FFFFFF"/>
        </w:rPr>
      </w:pPr>
    </w:p>
    <w:p w14:paraId="41613ECA" w14:textId="77777777" w:rsidR="00E37106" w:rsidRPr="00FA3BBE" w:rsidRDefault="00E37106" w:rsidP="00E37106">
      <w:pPr>
        <w:jc w:val="both"/>
        <w:rPr>
          <w:rFonts w:ascii="Arial" w:hAnsi="Arial" w:cs="Arial"/>
          <w:b/>
          <w:color w:val="222222"/>
          <w:u w:val="single"/>
          <w:shd w:val="clear" w:color="auto" w:fill="FFFFFF"/>
        </w:rPr>
      </w:pPr>
    </w:p>
    <w:p w14:paraId="4AB2A898" w14:textId="77777777" w:rsidR="00E37106" w:rsidRPr="00FA3BBE" w:rsidRDefault="00E37106" w:rsidP="00E37106">
      <w:pPr>
        <w:jc w:val="both"/>
        <w:rPr>
          <w:rFonts w:ascii="Arial" w:hAnsi="Arial" w:cs="Arial"/>
          <w:b/>
          <w:color w:val="222222"/>
          <w:u w:val="single"/>
          <w:shd w:val="clear" w:color="auto" w:fill="FFFFFF"/>
        </w:rPr>
      </w:pPr>
    </w:p>
    <w:p w14:paraId="6F27A6BB" w14:textId="73AF69ED" w:rsidR="005C56E6" w:rsidRPr="00C57500" w:rsidRDefault="005C56E6" w:rsidP="00C57500">
      <w:pPr>
        <w:pStyle w:val="Ttulo1"/>
        <w:rPr>
          <w:color w:val="auto"/>
        </w:rPr>
      </w:pPr>
      <w:bookmarkStart w:id="5" w:name="_Toc347140497"/>
      <w:bookmarkStart w:id="6" w:name="_Toc347140697"/>
      <w:bookmarkStart w:id="7" w:name="_Toc347140854"/>
      <w:bookmarkStart w:id="8" w:name="_Toc478300196"/>
      <w:r w:rsidRPr="00C57500">
        <w:rPr>
          <w:color w:val="auto"/>
        </w:rPr>
        <w:lastRenderedPageBreak/>
        <w:t>Resumen</w:t>
      </w:r>
      <w:bookmarkEnd w:id="5"/>
      <w:bookmarkEnd w:id="6"/>
      <w:bookmarkEnd w:id="7"/>
      <w:bookmarkEnd w:id="8"/>
    </w:p>
    <w:p w14:paraId="0A09DABF" w14:textId="706EAA1A" w:rsidR="0021790F" w:rsidRPr="00E11D35" w:rsidRDefault="0021790F" w:rsidP="00E37106">
      <w:pPr>
        <w:spacing w:line="360" w:lineRule="auto"/>
        <w:jc w:val="both"/>
        <w:rPr>
          <w:rFonts w:ascii="Arial" w:hAnsi="Arial" w:cs="Arial"/>
        </w:rPr>
      </w:pPr>
      <w:r w:rsidRPr="00E11D35">
        <w:rPr>
          <w:rFonts w:ascii="Arial" w:hAnsi="Arial" w:cs="Arial"/>
        </w:rPr>
        <w:t xml:space="preserve">El trabajo de </w:t>
      </w:r>
      <w:r w:rsidR="00592694">
        <w:rPr>
          <w:rFonts w:ascii="Arial" w:hAnsi="Arial" w:cs="Arial"/>
        </w:rPr>
        <w:t xml:space="preserve">investigación que se presenta a </w:t>
      </w:r>
      <w:r w:rsidRPr="00E11D35">
        <w:rPr>
          <w:rFonts w:ascii="Arial" w:hAnsi="Arial" w:cs="Arial"/>
        </w:rPr>
        <w:t>continuación es una propuesta para mejorar la comunicación intern</w:t>
      </w:r>
      <w:r w:rsidR="00CE1DF3">
        <w:rPr>
          <w:rFonts w:ascii="Arial" w:hAnsi="Arial" w:cs="Arial"/>
        </w:rPr>
        <w:t>a y externa de la Fundación de S</w:t>
      </w:r>
      <w:r w:rsidRPr="00E11D35">
        <w:rPr>
          <w:rFonts w:ascii="Arial" w:hAnsi="Arial" w:cs="Arial"/>
        </w:rPr>
        <w:t>eñoras del Ejército de Chile, la cual requiere posicionarse frente a su público objetivo y dicha institución castrense.</w:t>
      </w:r>
    </w:p>
    <w:p w14:paraId="74F4BD35" w14:textId="2BEA7066" w:rsidR="0021790F" w:rsidRPr="00E11D35" w:rsidRDefault="0021790F" w:rsidP="00E37106">
      <w:pPr>
        <w:spacing w:line="360" w:lineRule="auto"/>
        <w:jc w:val="both"/>
        <w:rPr>
          <w:rFonts w:ascii="Arial" w:hAnsi="Arial" w:cs="Arial"/>
        </w:rPr>
      </w:pPr>
      <w:r w:rsidRPr="00E11D35">
        <w:rPr>
          <w:rFonts w:ascii="Arial" w:hAnsi="Arial" w:cs="Arial"/>
        </w:rPr>
        <w:t>La mejora del posicionamiento es esencial para también lograr mayor cantidad de adherentes a la fundación y poder cumplir de mejor forma su labor y objetivos.</w:t>
      </w:r>
    </w:p>
    <w:p w14:paraId="0AEFC879" w14:textId="1B064B19" w:rsidR="0021790F" w:rsidRPr="00E11D35" w:rsidRDefault="0021790F" w:rsidP="00E37106">
      <w:pPr>
        <w:spacing w:line="360" w:lineRule="auto"/>
        <w:jc w:val="both"/>
        <w:rPr>
          <w:rFonts w:ascii="Arial" w:hAnsi="Arial" w:cs="Arial"/>
        </w:rPr>
      </w:pPr>
      <w:r w:rsidRPr="00E11D35">
        <w:rPr>
          <w:rFonts w:ascii="Arial" w:hAnsi="Arial" w:cs="Arial"/>
        </w:rPr>
        <w:t>La fundación de señoras del Ejército es una organización que comenzó el año</w:t>
      </w:r>
      <w:r w:rsidR="00E35003" w:rsidRPr="00E11D35">
        <w:rPr>
          <w:rFonts w:ascii="Arial" w:hAnsi="Arial" w:cs="Arial"/>
        </w:rPr>
        <w:t xml:space="preserve"> 1984 presidida por la esposa del General Ricardo Izurieta, Comandante en Jefe del Ejército en dicho período.</w:t>
      </w:r>
    </w:p>
    <w:p w14:paraId="5B7BBA40" w14:textId="7702643F" w:rsidR="00E35003" w:rsidRPr="00E11D35" w:rsidRDefault="00E35003" w:rsidP="00E37106">
      <w:pPr>
        <w:spacing w:line="360" w:lineRule="auto"/>
        <w:jc w:val="both"/>
        <w:rPr>
          <w:rFonts w:ascii="Arial" w:hAnsi="Arial" w:cs="Arial"/>
        </w:rPr>
      </w:pPr>
      <w:r w:rsidRPr="00E11D35">
        <w:rPr>
          <w:rFonts w:ascii="Arial" w:hAnsi="Arial" w:cs="Arial"/>
        </w:rPr>
        <w:t>La fundación como todas las organizaciones de esta índole es sin fines de lucro y fue creada para ir en ayuda de toda la familia militar.</w:t>
      </w:r>
    </w:p>
    <w:p w14:paraId="4DC0C2EA" w14:textId="2DEE96A6" w:rsidR="00E35003" w:rsidRDefault="00E35003" w:rsidP="00E37106">
      <w:pPr>
        <w:spacing w:line="360" w:lineRule="auto"/>
        <w:jc w:val="both"/>
        <w:rPr>
          <w:rFonts w:ascii="Arial" w:hAnsi="Arial" w:cs="Arial"/>
        </w:rPr>
      </w:pPr>
      <w:r w:rsidRPr="00E11D35">
        <w:rPr>
          <w:rFonts w:ascii="Arial" w:hAnsi="Arial" w:cs="Arial"/>
        </w:rPr>
        <w:t>Su funcionamiento es gracias a voluntariado por parte de esposas de oficiales, suboficiales y cuadro permanente del Ejército de Chile.</w:t>
      </w:r>
    </w:p>
    <w:p w14:paraId="60808EC5" w14:textId="3EF207FD" w:rsidR="00CE1DF3" w:rsidRPr="0083180D" w:rsidRDefault="00CE1DF3" w:rsidP="00E37106">
      <w:pPr>
        <w:spacing w:line="360" w:lineRule="auto"/>
        <w:jc w:val="both"/>
        <w:rPr>
          <w:rFonts w:ascii="Arial" w:hAnsi="Arial" w:cs="Arial"/>
          <w:sz w:val="24"/>
          <w:szCs w:val="24"/>
          <w:u w:val="single"/>
          <w:lang w:val="en-US"/>
        </w:rPr>
      </w:pPr>
      <w:r w:rsidRPr="0083180D">
        <w:rPr>
          <w:rFonts w:ascii="Arial" w:hAnsi="Arial" w:cs="Arial"/>
          <w:sz w:val="24"/>
          <w:szCs w:val="24"/>
          <w:u w:val="single"/>
          <w:lang w:val="en-US"/>
        </w:rPr>
        <w:t>Abstract</w:t>
      </w:r>
    </w:p>
    <w:p w14:paraId="66294861" w14:textId="64D08D2F" w:rsidR="00CE1DF3" w:rsidRPr="0083180D" w:rsidRDefault="00CE1DF3" w:rsidP="00CE1DF3">
      <w:pPr>
        <w:spacing w:line="360" w:lineRule="auto"/>
        <w:jc w:val="both"/>
        <w:rPr>
          <w:rFonts w:ascii="Arial" w:hAnsi="Arial" w:cs="Arial"/>
          <w:lang w:val="en-US"/>
        </w:rPr>
      </w:pPr>
      <w:r w:rsidRPr="0083180D">
        <w:rPr>
          <w:rFonts w:ascii="Arial" w:hAnsi="Arial" w:cs="Arial"/>
          <w:lang w:val="en-US"/>
        </w:rPr>
        <w:t>The following investigation is a proposal to improve the intern and external comunication of Fundación de Señoras del Ejército de Chile, wich requires to stand in front of an spec</w:t>
      </w:r>
      <w:r w:rsidR="002B16B2">
        <w:rPr>
          <w:rFonts w:ascii="Arial" w:hAnsi="Arial" w:cs="Arial"/>
          <w:lang w:val="en-US"/>
        </w:rPr>
        <w:t>i</w:t>
      </w:r>
      <w:r w:rsidRPr="0083180D">
        <w:rPr>
          <w:rFonts w:ascii="Arial" w:hAnsi="Arial" w:cs="Arial"/>
          <w:lang w:val="en-US"/>
        </w:rPr>
        <w:t>fic audience and the Institution.</w:t>
      </w:r>
    </w:p>
    <w:p w14:paraId="3951E764" w14:textId="77777777" w:rsidR="00CE1DF3" w:rsidRDefault="00CE1DF3" w:rsidP="00CE1DF3">
      <w:pPr>
        <w:spacing w:after="0" w:line="360" w:lineRule="auto"/>
        <w:rPr>
          <w:rFonts w:ascii="Arial" w:eastAsia="Times New Roman" w:hAnsi="Arial" w:cs="Arial"/>
          <w:lang w:val="en" w:eastAsia="es-ES"/>
        </w:rPr>
      </w:pPr>
      <w:r w:rsidRPr="00CE1DF3">
        <w:rPr>
          <w:rFonts w:ascii="Arial" w:eastAsia="Times New Roman" w:hAnsi="Arial" w:cs="Arial"/>
          <w:lang w:val="en" w:eastAsia="es-ES"/>
        </w:rPr>
        <w:t>The improvement of the positioning is essential to also reach the greater number of adherents to the foundation and to be able to better fulfill their work and objectives.</w:t>
      </w:r>
    </w:p>
    <w:p w14:paraId="660A1498" w14:textId="77777777" w:rsidR="00CE1DF3" w:rsidRDefault="00CE1DF3" w:rsidP="00CE1DF3">
      <w:pPr>
        <w:spacing w:after="0" w:line="360" w:lineRule="auto"/>
        <w:rPr>
          <w:rFonts w:ascii="Arial" w:eastAsia="Times New Roman" w:hAnsi="Arial" w:cs="Arial"/>
          <w:lang w:val="en" w:eastAsia="es-ES"/>
        </w:rPr>
      </w:pPr>
      <w:r w:rsidRPr="00CE1DF3">
        <w:rPr>
          <w:rFonts w:ascii="Arial" w:eastAsia="Times New Roman" w:hAnsi="Arial" w:cs="Arial"/>
          <w:lang w:val="en" w:eastAsia="es-ES"/>
        </w:rPr>
        <w:br/>
        <w:t>The Army Ladies Foundation is an organization that began in 1984 president by the wife of General Ricardo Izurieta, Commander-in-Chief of the Army in that period.</w:t>
      </w:r>
      <w:r w:rsidRPr="00CE1DF3">
        <w:rPr>
          <w:rFonts w:ascii="Arial" w:eastAsia="Times New Roman" w:hAnsi="Arial" w:cs="Arial"/>
          <w:lang w:val="en" w:eastAsia="es-ES"/>
        </w:rPr>
        <w:br/>
        <w:t>The foundation as all such organizations is non-profit and was created to help the entire military family.</w:t>
      </w:r>
    </w:p>
    <w:p w14:paraId="056ECDCB" w14:textId="407C699B" w:rsidR="00E11D35" w:rsidRPr="0083180D" w:rsidRDefault="00CE1DF3" w:rsidP="00CE1DF3">
      <w:pPr>
        <w:spacing w:after="0" w:line="360" w:lineRule="auto"/>
        <w:rPr>
          <w:rFonts w:ascii="Arial" w:eastAsia="Times New Roman" w:hAnsi="Arial" w:cs="Arial"/>
          <w:lang w:val="en-US" w:eastAsia="es-ES"/>
        </w:rPr>
      </w:pPr>
      <w:r w:rsidRPr="00CE1DF3">
        <w:rPr>
          <w:rFonts w:ascii="Arial" w:eastAsia="Times New Roman" w:hAnsi="Arial" w:cs="Arial"/>
          <w:lang w:val="en" w:eastAsia="es-ES"/>
        </w:rPr>
        <w:br/>
        <w:t>Its operation is thanks to volunteering by wives of officers, non-commissioned officers and permanent staff of the Chilean Army.</w:t>
      </w:r>
    </w:p>
    <w:p w14:paraId="7FEC3ADE" w14:textId="77777777" w:rsidR="00CE1DF3" w:rsidRPr="0083180D" w:rsidRDefault="00CE1DF3" w:rsidP="00CE1DF3">
      <w:pPr>
        <w:spacing w:after="0" w:line="360" w:lineRule="auto"/>
        <w:rPr>
          <w:rFonts w:ascii="Arial" w:eastAsia="Times New Roman" w:hAnsi="Arial" w:cs="Arial"/>
          <w:lang w:val="en-US" w:eastAsia="es-ES"/>
        </w:rPr>
      </w:pPr>
    </w:p>
    <w:sdt>
      <w:sdtPr>
        <w:rPr>
          <w:rFonts w:asciiTheme="minorHAnsi" w:eastAsiaTheme="minorEastAsia" w:hAnsiTheme="minorHAnsi" w:cstheme="minorBidi"/>
          <w:b w:val="0"/>
          <w:bCs w:val="0"/>
          <w:color w:val="auto"/>
          <w:sz w:val="22"/>
          <w:szCs w:val="22"/>
          <w:lang w:val="es-ES" w:eastAsia="es-CL"/>
        </w:rPr>
        <w:id w:val="815227893"/>
        <w:docPartObj>
          <w:docPartGallery w:val="Table of Contents"/>
          <w:docPartUnique/>
        </w:docPartObj>
      </w:sdtPr>
      <w:sdtEndPr>
        <w:rPr>
          <w:noProof/>
          <w:lang w:val="es-CL"/>
        </w:rPr>
      </w:sdtEndPr>
      <w:sdtContent>
        <w:p w14:paraId="72F07E16" w14:textId="61096B58" w:rsidR="00712581" w:rsidRPr="00712581" w:rsidRDefault="00712581">
          <w:pPr>
            <w:pStyle w:val="TtuloTDC"/>
            <w:rPr>
              <w:color w:val="auto"/>
            </w:rPr>
          </w:pPr>
          <w:r w:rsidRPr="00712581">
            <w:rPr>
              <w:color w:val="auto"/>
              <w:lang w:val="es-ES"/>
            </w:rPr>
            <w:t>INDICE</w:t>
          </w:r>
        </w:p>
        <w:p w14:paraId="0F4EFBF2" w14:textId="77777777" w:rsidR="00E855FC" w:rsidRDefault="00712581">
          <w:pPr>
            <w:pStyle w:val="TDC1"/>
            <w:tabs>
              <w:tab w:val="left" w:pos="440"/>
              <w:tab w:val="right" w:leader="dot" w:pos="8828"/>
            </w:tabs>
            <w:rPr>
              <w:b w:val="0"/>
              <w:noProof/>
              <w:sz w:val="22"/>
              <w:szCs w:val="22"/>
            </w:rPr>
          </w:pPr>
          <w:r>
            <w:rPr>
              <w:b w:val="0"/>
            </w:rPr>
            <w:fldChar w:fldCharType="begin"/>
          </w:r>
          <w:r>
            <w:instrText>TOC \o "1-3" \h \z \u</w:instrText>
          </w:r>
          <w:r>
            <w:rPr>
              <w:b w:val="0"/>
            </w:rPr>
            <w:fldChar w:fldCharType="separate"/>
          </w:r>
          <w:hyperlink w:anchor="_Toc478300195" w:history="1">
            <w:r w:rsidR="00E855FC" w:rsidRPr="00120BE7">
              <w:rPr>
                <w:rStyle w:val="Hipervnculo"/>
                <w:noProof/>
              </w:rPr>
              <w:t>I.</w:t>
            </w:r>
            <w:r w:rsidR="00E855FC">
              <w:rPr>
                <w:b w:val="0"/>
                <w:noProof/>
                <w:sz w:val="22"/>
                <w:szCs w:val="22"/>
              </w:rPr>
              <w:tab/>
            </w:r>
            <w:r w:rsidR="00E855FC" w:rsidRPr="00120BE7">
              <w:rPr>
                <w:rStyle w:val="Hipervnculo"/>
                <w:noProof/>
              </w:rPr>
              <w:t>Dedicatoria</w:t>
            </w:r>
            <w:r w:rsidR="00E855FC">
              <w:rPr>
                <w:noProof/>
                <w:webHidden/>
              </w:rPr>
              <w:tab/>
            </w:r>
            <w:r w:rsidR="00E855FC">
              <w:rPr>
                <w:noProof/>
                <w:webHidden/>
              </w:rPr>
              <w:fldChar w:fldCharType="begin"/>
            </w:r>
            <w:r w:rsidR="00E855FC">
              <w:rPr>
                <w:noProof/>
                <w:webHidden/>
              </w:rPr>
              <w:instrText xml:space="preserve"> PAGEREF _Toc478300195 \h </w:instrText>
            </w:r>
            <w:r w:rsidR="00E855FC">
              <w:rPr>
                <w:noProof/>
                <w:webHidden/>
              </w:rPr>
            </w:r>
            <w:r w:rsidR="00E855FC">
              <w:rPr>
                <w:noProof/>
                <w:webHidden/>
              </w:rPr>
              <w:fldChar w:fldCharType="separate"/>
            </w:r>
            <w:r w:rsidR="002B16B2">
              <w:rPr>
                <w:noProof/>
                <w:webHidden/>
              </w:rPr>
              <w:t>2</w:t>
            </w:r>
            <w:r w:rsidR="00E855FC">
              <w:rPr>
                <w:noProof/>
                <w:webHidden/>
              </w:rPr>
              <w:fldChar w:fldCharType="end"/>
            </w:r>
          </w:hyperlink>
        </w:p>
        <w:p w14:paraId="64242783" w14:textId="77777777" w:rsidR="00E855FC" w:rsidRDefault="00137D2B">
          <w:pPr>
            <w:pStyle w:val="TDC1"/>
            <w:tabs>
              <w:tab w:val="left" w:pos="440"/>
              <w:tab w:val="right" w:leader="dot" w:pos="8828"/>
            </w:tabs>
            <w:rPr>
              <w:b w:val="0"/>
              <w:noProof/>
              <w:sz w:val="22"/>
              <w:szCs w:val="22"/>
            </w:rPr>
          </w:pPr>
          <w:hyperlink w:anchor="_Toc478300196" w:history="1">
            <w:r w:rsidR="00E855FC" w:rsidRPr="00120BE7">
              <w:rPr>
                <w:rStyle w:val="Hipervnculo"/>
                <w:noProof/>
              </w:rPr>
              <w:t>II.</w:t>
            </w:r>
            <w:r w:rsidR="00E855FC">
              <w:rPr>
                <w:b w:val="0"/>
                <w:noProof/>
                <w:sz w:val="22"/>
                <w:szCs w:val="22"/>
              </w:rPr>
              <w:tab/>
            </w:r>
            <w:r w:rsidR="00E855FC" w:rsidRPr="00120BE7">
              <w:rPr>
                <w:rStyle w:val="Hipervnculo"/>
                <w:noProof/>
              </w:rPr>
              <w:t>Resumen</w:t>
            </w:r>
            <w:r w:rsidR="00E855FC">
              <w:rPr>
                <w:noProof/>
                <w:webHidden/>
              </w:rPr>
              <w:tab/>
            </w:r>
            <w:r w:rsidR="00E855FC">
              <w:rPr>
                <w:noProof/>
                <w:webHidden/>
              </w:rPr>
              <w:fldChar w:fldCharType="begin"/>
            </w:r>
            <w:r w:rsidR="00E855FC">
              <w:rPr>
                <w:noProof/>
                <w:webHidden/>
              </w:rPr>
              <w:instrText xml:space="preserve"> PAGEREF _Toc478300196 \h </w:instrText>
            </w:r>
            <w:r w:rsidR="00E855FC">
              <w:rPr>
                <w:noProof/>
                <w:webHidden/>
              </w:rPr>
            </w:r>
            <w:r w:rsidR="00E855FC">
              <w:rPr>
                <w:noProof/>
                <w:webHidden/>
              </w:rPr>
              <w:fldChar w:fldCharType="separate"/>
            </w:r>
            <w:r w:rsidR="002B16B2">
              <w:rPr>
                <w:noProof/>
                <w:webHidden/>
              </w:rPr>
              <w:t>3</w:t>
            </w:r>
            <w:r w:rsidR="00E855FC">
              <w:rPr>
                <w:noProof/>
                <w:webHidden/>
              </w:rPr>
              <w:fldChar w:fldCharType="end"/>
            </w:r>
          </w:hyperlink>
        </w:p>
        <w:p w14:paraId="5A0CBA0F" w14:textId="77777777" w:rsidR="00E855FC" w:rsidRDefault="00137D2B">
          <w:pPr>
            <w:pStyle w:val="TDC1"/>
            <w:tabs>
              <w:tab w:val="left" w:pos="660"/>
              <w:tab w:val="right" w:leader="dot" w:pos="8828"/>
            </w:tabs>
            <w:rPr>
              <w:b w:val="0"/>
              <w:noProof/>
              <w:sz w:val="22"/>
              <w:szCs w:val="22"/>
            </w:rPr>
          </w:pPr>
          <w:hyperlink w:anchor="_Toc478300197" w:history="1">
            <w:r w:rsidR="00E855FC" w:rsidRPr="00120BE7">
              <w:rPr>
                <w:rStyle w:val="Hipervnculo"/>
                <w:noProof/>
              </w:rPr>
              <w:t>III.</w:t>
            </w:r>
            <w:r w:rsidR="00E855FC">
              <w:rPr>
                <w:b w:val="0"/>
                <w:noProof/>
                <w:sz w:val="22"/>
                <w:szCs w:val="22"/>
              </w:rPr>
              <w:tab/>
            </w:r>
            <w:r w:rsidR="00E855FC" w:rsidRPr="00120BE7">
              <w:rPr>
                <w:rStyle w:val="Hipervnculo"/>
                <w:noProof/>
              </w:rPr>
              <w:t>Introducción</w:t>
            </w:r>
            <w:r w:rsidR="00E855FC">
              <w:rPr>
                <w:noProof/>
                <w:webHidden/>
              </w:rPr>
              <w:tab/>
            </w:r>
            <w:r w:rsidR="00E855FC">
              <w:rPr>
                <w:noProof/>
                <w:webHidden/>
              </w:rPr>
              <w:fldChar w:fldCharType="begin"/>
            </w:r>
            <w:r w:rsidR="00E855FC">
              <w:rPr>
                <w:noProof/>
                <w:webHidden/>
              </w:rPr>
              <w:instrText xml:space="preserve"> PAGEREF _Toc478300197 \h </w:instrText>
            </w:r>
            <w:r w:rsidR="00E855FC">
              <w:rPr>
                <w:noProof/>
                <w:webHidden/>
              </w:rPr>
            </w:r>
            <w:r w:rsidR="00E855FC">
              <w:rPr>
                <w:noProof/>
                <w:webHidden/>
              </w:rPr>
              <w:fldChar w:fldCharType="separate"/>
            </w:r>
            <w:r w:rsidR="002B16B2">
              <w:rPr>
                <w:noProof/>
                <w:webHidden/>
              </w:rPr>
              <w:t>6</w:t>
            </w:r>
            <w:r w:rsidR="00E855FC">
              <w:rPr>
                <w:noProof/>
                <w:webHidden/>
              </w:rPr>
              <w:fldChar w:fldCharType="end"/>
            </w:r>
          </w:hyperlink>
        </w:p>
        <w:p w14:paraId="354AB9C0" w14:textId="77777777" w:rsidR="00E855FC" w:rsidRDefault="00137D2B">
          <w:pPr>
            <w:pStyle w:val="TDC1"/>
            <w:tabs>
              <w:tab w:val="left" w:pos="660"/>
              <w:tab w:val="right" w:leader="dot" w:pos="8828"/>
            </w:tabs>
            <w:rPr>
              <w:b w:val="0"/>
              <w:noProof/>
              <w:sz w:val="22"/>
              <w:szCs w:val="22"/>
            </w:rPr>
          </w:pPr>
          <w:hyperlink w:anchor="_Toc478300198" w:history="1">
            <w:r w:rsidR="00E855FC" w:rsidRPr="00120BE7">
              <w:rPr>
                <w:rStyle w:val="Hipervnculo"/>
                <w:noProof/>
              </w:rPr>
              <w:t>IV.</w:t>
            </w:r>
            <w:r w:rsidR="00E855FC">
              <w:rPr>
                <w:b w:val="0"/>
                <w:noProof/>
                <w:sz w:val="22"/>
                <w:szCs w:val="22"/>
              </w:rPr>
              <w:tab/>
            </w:r>
            <w:r w:rsidR="00E855FC" w:rsidRPr="00120BE7">
              <w:rPr>
                <w:rStyle w:val="Hipervnculo"/>
                <w:noProof/>
              </w:rPr>
              <w:t>Capítulo 1: Marco teórico</w:t>
            </w:r>
            <w:r w:rsidR="00E855FC">
              <w:rPr>
                <w:noProof/>
                <w:webHidden/>
              </w:rPr>
              <w:tab/>
            </w:r>
            <w:r w:rsidR="00E855FC">
              <w:rPr>
                <w:noProof/>
                <w:webHidden/>
              </w:rPr>
              <w:fldChar w:fldCharType="begin"/>
            </w:r>
            <w:r w:rsidR="00E855FC">
              <w:rPr>
                <w:noProof/>
                <w:webHidden/>
              </w:rPr>
              <w:instrText xml:space="preserve"> PAGEREF _Toc478300198 \h </w:instrText>
            </w:r>
            <w:r w:rsidR="00E855FC">
              <w:rPr>
                <w:noProof/>
                <w:webHidden/>
              </w:rPr>
            </w:r>
            <w:r w:rsidR="00E855FC">
              <w:rPr>
                <w:noProof/>
                <w:webHidden/>
              </w:rPr>
              <w:fldChar w:fldCharType="separate"/>
            </w:r>
            <w:r w:rsidR="002B16B2">
              <w:rPr>
                <w:noProof/>
                <w:webHidden/>
              </w:rPr>
              <w:t>7</w:t>
            </w:r>
            <w:r w:rsidR="00E855FC">
              <w:rPr>
                <w:noProof/>
                <w:webHidden/>
              </w:rPr>
              <w:fldChar w:fldCharType="end"/>
            </w:r>
          </w:hyperlink>
        </w:p>
        <w:p w14:paraId="0EC4CE99" w14:textId="77777777" w:rsidR="00E855FC" w:rsidRDefault="00137D2B">
          <w:pPr>
            <w:pStyle w:val="TDC3"/>
            <w:tabs>
              <w:tab w:val="left" w:pos="880"/>
              <w:tab w:val="right" w:leader="dot" w:pos="8828"/>
            </w:tabs>
            <w:rPr>
              <w:noProof/>
            </w:rPr>
          </w:pPr>
          <w:hyperlink w:anchor="_Toc478300199" w:history="1">
            <w:r w:rsidR="00E855FC" w:rsidRPr="00120BE7">
              <w:rPr>
                <w:rStyle w:val="Hipervnculo"/>
                <w:noProof/>
              </w:rPr>
              <w:t>1.</w:t>
            </w:r>
            <w:r w:rsidR="00E855FC">
              <w:rPr>
                <w:noProof/>
              </w:rPr>
              <w:tab/>
            </w:r>
            <w:r w:rsidR="00E855FC" w:rsidRPr="00120BE7">
              <w:rPr>
                <w:rStyle w:val="Hipervnculo"/>
                <w:noProof/>
              </w:rPr>
              <w:t>Mujeres en la Guerra, Cantineras</w:t>
            </w:r>
            <w:r w:rsidR="00E855FC">
              <w:rPr>
                <w:noProof/>
                <w:webHidden/>
              </w:rPr>
              <w:tab/>
            </w:r>
            <w:r w:rsidR="00E855FC">
              <w:rPr>
                <w:noProof/>
                <w:webHidden/>
              </w:rPr>
              <w:fldChar w:fldCharType="begin"/>
            </w:r>
            <w:r w:rsidR="00E855FC">
              <w:rPr>
                <w:noProof/>
                <w:webHidden/>
              </w:rPr>
              <w:instrText xml:space="preserve"> PAGEREF _Toc478300199 \h </w:instrText>
            </w:r>
            <w:r w:rsidR="00E855FC">
              <w:rPr>
                <w:noProof/>
                <w:webHidden/>
              </w:rPr>
            </w:r>
            <w:r w:rsidR="00E855FC">
              <w:rPr>
                <w:noProof/>
                <w:webHidden/>
              </w:rPr>
              <w:fldChar w:fldCharType="separate"/>
            </w:r>
            <w:r w:rsidR="002B16B2">
              <w:rPr>
                <w:noProof/>
                <w:webHidden/>
              </w:rPr>
              <w:t>8</w:t>
            </w:r>
            <w:r w:rsidR="00E855FC">
              <w:rPr>
                <w:noProof/>
                <w:webHidden/>
              </w:rPr>
              <w:fldChar w:fldCharType="end"/>
            </w:r>
          </w:hyperlink>
        </w:p>
        <w:p w14:paraId="2F3680E0" w14:textId="77777777" w:rsidR="00E855FC" w:rsidRDefault="00137D2B">
          <w:pPr>
            <w:pStyle w:val="TDC3"/>
            <w:tabs>
              <w:tab w:val="left" w:pos="880"/>
              <w:tab w:val="right" w:leader="dot" w:pos="8828"/>
            </w:tabs>
            <w:rPr>
              <w:noProof/>
            </w:rPr>
          </w:pPr>
          <w:hyperlink w:anchor="_Toc478300200" w:history="1">
            <w:r w:rsidR="00E855FC" w:rsidRPr="00120BE7">
              <w:rPr>
                <w:rStyle w:val="Hipervnculo"/>
                <w:noProof/>
              </w:rPr>
              <w:t>2.</w:t>
            </w:r>
            <w:r w:rsidR="00E855FC">
              <w:rPr>
                <w:noProof/>
              </w:rPr>
              <w:tab/>
            </w:r>
            <w:r w:rsidR="00E855FC" w:rsidRPr="00120BE7">
              <w:rPr>
                <w:rStyle w:val="Hipervnculo"/>
                <w:noProof/>
              </w:rPr>
              <w:t>Cantineras destacadas</w:t>
            </w:r>
            <w:r w:rsidR="00E855FC">
              <w:rPr>
                <w:noProof/>
                <w:webHidden/>
              </w:rPr>
              <w:tab/>
            </w:r>
            <w:r w:rsidR="00E855FC">
              <w:rPr>
                <w:noProof/>
                <w:webHidden/>
              </w:rPr>
              <w:fldChar w:fldCharType="begin"/>
            </w:r>
            <w:r w:rsidR="00E855FC">
              <w:rPr>
                <w:noProof/>
                <w:webHidden/>
              </w:rPr>
              <w:instrText xml:space="preserve"> PAGEREF _Toc478300200 \h </w:instrText>
            </w:r>
            <w:r w:rsidR="00E855FC">
              <w:rPr>
                <w:noProof/>
                <w:webHidden/>
              </w:rPr>
            </w:r>
            <w:r w:rsidR="00E855FC">
              <w:rPr>
                <w:noProof/>
                <w:webHidden/>
              </w:rPr>
              <w:fldChar w:fldCharType="separate"/>
            </w:r>
            <w:r w:rsidR="002B16B2">
              <w:rPr>
                <w:noProof/>
                <w:webHidden/>
              </w:rPr>
              <w:t>11</w:t>
            </w:r>
            <w:r w:rsidR="00E855FC">
              <w:rPr>
                <w:noProof/>
                <w:webHidden/>
              </w:rPr>
              <w:fldChar w:fldCharType="end"/>
            </w:r>
          </w:hyperlink>
        </w:p>
        <w:p w14:paraId="58FADB2E" w14:textId="77777777" w:rsidR="00E855FC" w:rsidRDefault="00137D2B">
          <w:pPr>
            <w:pStyle w:val="TDC3"/>
            <w:tabs>
              <w:tab w:val="left" w:pos="880"/>
              <w:tab w:val="right" w:leader="dot" w:pos="8828"/>
            </w:tabs>
            <w:rPr>
              <w:noProof/>
            </w:rPr>
          </w:pPr>
          <w:hyperlink w:anchor="_Toc478300201" w:history="1">
            <w:r w:rsidR="00E855FC" w:rsidRPr="00120BE7">
              <w:rPr>
                <w:rStyle w:val="Hipervnculo"/>
                <w:noProof/>
              </w:rPr>
              <w:t>3.</w:t>
            </w:r>
            <w:r w:rsidR="00E855FC">
              <w:rPr>
                <w:noProof/>
              </w:rPr>
              <w:tab/>
            </w:r>
            <w:r w:rsidR="00E855FC" w:rsidRPr="00120BE7">
              <w:rPr>
                <w:rStyle w:val="Hipervnculo"/>
                <w:noProof/>
                <w:shd w:val="clear" w:color="auto" w:fill="FFFFFF"/>
              </w:rPr>
              <w:t>Cobertura de la prensa sobre la mujer y su participación en la</w:t>
            </w:r>
            <w:r w:rsidR="00E855FC">
              <w:rPr>
                <w:noProof/>
                <w:webHidden/>
              </w:rPr>
              <w:tab/>
            </w:r>
            <w:r w:rsidR="00E855FC">
              <w:rPr>
                <w:noProof/>
                <w:webHidden/>
              </w:rPr>
              <w:fldChar w:fldCharType="begin"/>
            </w:r>
            <w:r w:rsidR="00E855FC">
              <w:rPr>
                <w:noProof/>
                <w:webHidden/>
              </w:rPr>
              <w:instrText xml:space="preserve"> PAGEREF _Toc478300201 \h </w:instrText>
            </w:r>
            <w:r w:rsidR="00E855FC">
              <w:rPr>
                <w:noProof/>
                <w:webHidden/>
              </w:rPr>
            </w:r>
            <w:r w:rsidR="00E855FC">
              <w:rPr>
                <w:noProof/>
                <w:webHidden/>
              </w:rPr>
              <w:fldChar w:fldCharType="separate"/>
            </w:r>
            <w:r w:rsidR="002B16B2">
              <w:rPr>
                <w:noProof/>
                <w:webHidden/>
              </w:rPr>
              <w:t>14</w:t>
            </w:r>
            <w:r w:rsidR="00E855FC">
              <w:rPr>
                <w:noProof/>
                <w:webHidden/>
              </w:rPr>
              <w:fldChar w:fldCharType="end"/>
            </w:r>
          </w:hyperlink>
        </w:p>
        <w:p w14:paraId="2AB74A54" w14:textId="77777777" w:rsidR="00E855FC" w:rsidRDefault="00137D2B">
          <w:pPr>
            <w:pStyle w:val="TDC3"/>
            <w:tabs>
              <w:tab w:val="right" w:leader="dot" w:pos="8828"/>
            </w:tabs>
            <w:rPr>
              <w:noProof/>
            </w:rPr>
          </w:pPr>
          <w:hyperlink w:anchor="_Toc478300202" w:history="1">
            <w:r w:rsidR="00E855FC" w:rsidRPr="00120BE7">
              <w:rPr>
                <w:rStyle w:val="Hipervnculo"/>
                <w:noProof/>
                <w:shd w:val="clear" w:color="auto" w:fill="FFFFFF"/>
              </w:rPr>
              <w:t>guerra.</w:t>
            </w:r>
            <w:r w:rsidR="00E855FC">
              <w:rPr>
                <w:noProof/>
                <w:webHidden/>
              </w:rPr>
              <w:tab/>
            </w:r>
            <w:r w:rsidR="00E855FC">
              <w:rPr>
                <w:noProof/>
                <w:webHidden/>
              </w:rPr>
              <w:fldChar w:fldCharType="begin"/>
            </w:r>
            <w:r w:rsidR="00E855FC">
              <w:rPr>
                <w:noProof/>
                <w:webHidden/>
              </w:rPr>
              <w:instrText xml:space="preserve"> PAGEREF _Toc478300202 \h </w:instrText>
            </w:r>
            <w:r w:rsidR="00E855FC">
              <w:rPr>
                <w:noProof/>
                <w:webHidden/>
              </w:rPr>
            </w:r>
            <w:r w:rsidR="00E855FC">
              <w:rPr>
                <w:noProof/>
                <w:webHidden/>
              </w:rPr>
              <w:fldChar w:fldCharType="separate"/>
            </w:r>
            <w:r w:rsidR="002B16B2">
              <w:rPr>
                <w:noProof/>
                <w:webHidden/>
              </w:rPr>
              <w:t>14</w:t>
            </w:r>
            <w:r w:rsidR="00E855FC">
              <w:rPr>
                <w:noProof/>
                <w:webHidden/>
              </w:rPr>
              <w:fldChar w:fldCharType="end"/>
            </w:r>
          </w:hyperlink>
        </w:p>
        <w:p w14:paraId="54AB5174" w14:textId="77777777" w:rsidR="00E855FC" w:rsidRDefault="00137D2B">
          <w:pPr>
            <w:pStyle w:val="TDC1"/>
            <w:tabs>
              <w:tab w:val="left" w:pos="440"/>
              <w:tab w:val="right" w:leader="dot" w:pos="8828"/>
            </w:tabs>
            <w:rPr>
              <w:b w:val="0"/>
              <w:noProof/>
              <w:sz w:val="22"/>
              <w:szCs w:val="22"/>
            </w:rPr>
          </w:pPr>
          <w:hyperlink w:anchor="_Toc478300203" w:history="1">
            <w:r w:rsidR="00E855FC" w:rsidRPr="00120BE7">
              <w:rPr>
                <w:rStyle w:val="Hipervnculo"/>
                <w:noProof/>
              </w:rPr>
              <w:t>V.</w:t>
            </w:r>
            <w:r w:rsidR="00E855FC">
              <w:rPr>
                <w:b w:val="0"/>
                <w:noProof/>
                <w:sz w:val="22"/>
                <w:szCs w:val="22"/>
              </w:rPr>
              <w:tab/>
            </w:r>
            <w:r w:rsidR="00E855FC" w:rsidRPr="00120BE7">
              <w:rPr>
                <w:rStyle w:val="Hipervnculo"/>
                <w:noProof/>
              </w:rPr>
              <w:t>Bases conceptuales</w:t>
            </w:r>
            <w:r w:rsidR="00E855FC">
              <w:rPr>
                <w:noProof/>
                <w:webHidden/>
              </w:rPr>
              <w:tab/>
            </w:r>
            <w:r w:rsidR="00E855FC">
              <w:rPr>
                <w:noProof/>
                <w:webHidden/>
              </w:rPr>
              <w:fldChar w:fldCharType="begin"/>
            </w:r>
            <w:r w:rsidR="00E855FC">
              <w:rPr>
                <w:noProof/>
                <w:webHidden/>
              </w:rPr>
              <w:instrText xml:space="preserve"> PAGEREF _Toc478300203 \h </w:instrText>
            </w:r>
            <w:r w:rsidR="00E855FC">
              <w:rPr>
                <w:noProof/>
                <w:webHidden/>
              </w:rPr>
            </w:r>
            <w:r w:rsidR="00E855FC">
              <w:rPr>
                <w:noProof/>
                <w:webHidden/>
              </w:rPr>
              <w:fldChar w:fldCharType="separate"/>
            </w:r>
            <w:r w:rsidR="002B16B2">
              <w:rPr>
                <w:noProof/>
                <w:webHidden/>
              </w:rPr>
              <w:t>18</w:t>
            </w:r>
            <w:r w:rsidR="00E855FC">
              <w:rPr>
                <w:noProof/>
                <w:webHidden/>
              </w:rPr>
              <w:fldChar w:fldCharType="end"/>
            </w:r>
          </w:hyperlink>
        </w:p>
        <w:p w14:paraId="4B60C048" w14:textId="77777777" w:rsidR="00E855FC" w:rsidRDefault="00137D2B">
          <w:pPr>
            <w:pStyle w:val="TDC2"/>
            <w:tabs>
              <w:tab w:val="left" w:pos="660"/>
              <w:tab w:val="right" w:leader="dot" w:pos="8828"/>
            </w:tabs>
            <w:rPr>
              <w:b w:val="0"/>
              <w:noProof/>
            </w:rPr>
          </w:pPr>
          <w:hyperlink w:anchor="_Toc478300204" w:history="1">
            <w:r w:rsidR="00E855FC" w:rsidRPr="00120BE7">
              <w:rPr>
                <w:rStyle w:val="Hipervnculo"/>
                <w:noProof/>
              </w:rPr>
              <w:t>A.</w:t>
            </w:r>
            <w:r w:rsidR="00E855FC">
              <w:rPr>
                <w:b w:val="0"/>
                <w:noProof/>
              </w:rPr>
              <w:tab/>
            </w:r>
            <w:r w:rsidR="00E855FC" w:rsidRPr="00120BE7">
              <w:rPr>
                <w:rStyle w:val="Hipervnculo"/>
                <w:noProof/>
                <w:shd w:val="clear" w:color="auto" w:fill="FFFFFF"/>
              </w:rPr>
              <w:t>Ámbitos de Acción:</w:t>
            </w:r>
            <w:r w:rsidR="00E855FC">
              <w:rPr>
                <w:noProof/>
                <w:webHidden/>
              </w:rPr>
              <w:tab/>
            </w:r>
            <w:r w:rsidR="00E855FC">
              <w:rPr>
                <w:noProof/>
                <w:webHidden/>
              </w:rPr>
              <w:fldChar w:fldCharType="begin"/>
            </w:r>
            <w:r w:rsidR="00E855FC">
              <w:rPr>
                <w:noProof/>
                <w:webHidden/>
              </w:rPr>
              <w:instrText xml:space="preserve"> PAGEREF _Toc478300204 \h </w:instrText>
            </w:r>
            <w:r w:rsidR="00E855FC">
              <w:rPr>
                <w:noProof/>
                <w:webHidden/>
              </w:rPr>
            </w:r>
            <w:r w:rsidR="00E855FC">
              <w:rPr>
                <w:noProof/>
                <w:webHidden/>
              </w:rPr>
              <w:fldChar w:fldCharType="separate"/>
            </w:r>
            <w:r w:rsidR="002B16B2">
              <w:rPr>
                <w:noProof/>
                <w:webHidden/>
              </w:rPr>
              <w:t>19</w:t>
            </w:r>
            <w:r w:rsidR="00E855FC">
              <w:rPr>
                <w:noProof/>
                <w:webHidden/>
              </w:rPr>
              <w:fldChar w:fldCharType="end"/>
            </w:r>
          </w:hyperlink>
        </w:p>
        <w:p w14:paraId="59BD6EA2" w14:textId="77777777" w:rsidR="00E855FC" w:rsidRDefault="00137D2B">
          <w:pPr>
            <w:pStyle w:val="TDC3"/>
            <w:tabs>
              <w:tab w:val="left" w:pos="880"/>
              <w:tab w:val="right" w:leader="dot" w:pos="8828"/>
            </w:tabs>
            <w:rPr>
              <w:noProof/>
            </w:rPr>
          </w:pPr>
          <w:hyperlink w:anchor="_Toc478300205" w:history="1">
            <w:r w:rsidR="00E855FC" w:rsidRPr="00120BE7">
              <w:rPr>
                <w:rStyle w:val="Hipervnculo"/>
                <w:noProof/>
              </w:rPr>
              <w:t>2.</w:t>
            </w:r>
            <w:r w:rsidR="00E855FC">
              <w:rPr>
                <w:noProof/>
              </w:rPr>
              <w:tab/>
            </w:r>
            <w:r w:rsidR="00E855FC" w:rsidRPr="00120BE7">
              <w:rPr>
                <w:rStyle w:val="Hipervnculo"/>
                <w:noProof/>
                <w:shd w:val="clear" w:color="auto" w:fill="FFFFFF"/>
              </w:rPr>
              <w:t>Modelo de Trabajo:</w:t>
            </w:r>
            <w:r w:rsidR="00E855FC">
              <w:rPr>
                <w:noProof/>
                <w:webHidden/>
              </w:rPr>
              <w:tab/>
            </w:r>
            <w:r w:rsidR="00E855FC">
              <w:rPr>
                <w:noProof/>
                <w:webHidden/>
              </w:rPr>
              <w:fldChar w:fldCharType="begin"/>
            </w:r>
            <w:r w:rsidR="00E855FC">
              <w:rPr>
                <w:noProof/>
                <w:webHidden/>
              </w:rPr>
              <w:instrText xml:space="preserve"> PAGEREF _Toc478300205 \h </w:instrText>
            </w:r>
            <w:r w:rsidR="00E855FC">
              <w:rPr>
                <w:noProof/>
                <w:webHidden/>
              </w:rPr>
            </w:r>
            <w:r w:rsidR="00E855FC">
              <w:rPr>
                <w:noProof/>
                <w:webHidden/>
              </w:rPr>
              <w:fldChar w:fldCharType="separate"/>
            </w:r>
            <w:r w:rsidR="002B16B2">
              <w:rPr>
                <w:noProof/>
                <w:webHidden/>
              </w:rPr>
              <w:t>22</w:t>
            </w:r>
            <w:r w:rsidR="00E855FC">
              <w:rPr>
                <w:noProof/>
                <w:webHidden/>
              </w:rPr>
              <w:fldChar w:fldCharType="end"/>
            </w:r>
          </w:hyperlink>
        </w:p>
        <w:p w14:paraId="534A2CF2" w14:textId="77777777" w:rsidR="00E855FC" w:rsidRDefault="00137D2B">
          <w:pPr>
            <w:pStyle w:val="TDC3"/>
            <w:tabs>
              <w:tab w:val="left" w:pos="880"/>
              <w:tab w:val="right" w:leader="dot" w:pos="8828"/>
            </w:tabs>
            <w:rPr>
              <w:noProof/>
            </w:rPr>
          </w:pPr>
          <w:hyperlink w:anchor="_Toc478300206" w:history="1">
            <w:r w:rsidR="00E855FC" w:rsidRPr="00120BE7">
              <w:rPr>
                <w:rStyle w:val="Hipervnculo"/>
                <w:noProof/>
              </w:rPr>
              <w:t>3.</w:t>
            </w:r>
            <w:r w:rsidR="00E855FC">
              <w:rPr>
                <w:noProof/>
              </w:rPr>
              <w:tab/>
            </w:r>
            <w:r w:rsidR="00E855FC" w:rsidRPr="00120BE7">
              <w:rPr>
                <w:rStyle w:val="Hipervnculo"/>
                <w:noProof/>
                <w:shd w:val="clear" w:color="auto" w:fill="FFFFFF"/>
              </w:rPr>
              <w:t>Financiamiento Fundación</w:t>
            </w:r>
            <w:r w:rsidR="00E855FC">
              <w:rPr>
                <w:noProof/>
                <w:webHidden/>
              </w:rPr>
              <w:tab/>
            </w:r>
            <w:r w:rsidR="00E855FC">
              <w:rPr>
                <w:noProof/>
                <w:webHidden/>
              </w:rPr>
              <w:fldChar w:fldCharType="begin"/>
            </w:r>
            <w:r w:rsidR="00E855FC">
              <w:rPr>
                <w:noProof/>
                <w:webHidden/>
              </w:rPr>
              <w:instrText xml:space="preserve"> PAGEREF _Toc478300206 \h </w:instrText>
            </w:r>
            <w:r w:rsidR="00E855FC">
              <w:rPr>
                <w:noProof/>
                <w:webHidden/>
              </w:rPr>
            </w:r>
            <w:r w:rsidR="00E855FC">
              <w:rPr>
                <w:noProof/>
                <w:webHidden/>
              </w:rPr>
              <w:fldChar w:fldCharType="separate"/>
            </w:r>
            <w:r w:rsidR="002B16B2">
              <w:rPr>
                <w:noProof/>
                <w:webHidden/>
              </w:rPr>
              <w:t>22</w:t>
            </w:r>
            <w:r w:rsidR="00E855FC">
              <w:rPr>
                <w:noProof/>
                <w:webHidden/>
              </w:rPr>
              <w:fldChar w:fldCharType="end"/>
            </w:r>
          </w:hyperlink>
        </w:p>
        <w:p w14:paraId="5FAB0F90" w14:textId="77777777" w:rsidR="00E855FC" w:rsidRDefault="00137D2B">
          <w:pPr>
            <w:pStyle w:val="TDC1"/>
            <w:tabs>
              <w:tab w:val="right" w:leader="dot" w:pos="8828"/>
            </w:tabs>
            <w:rPr>
              <w:b w:val="0"/>
              <w:noProof/>
              <w:sz w:val="22"/>
              <w:szCs w:val="22"/>
            </w:rPr>
          </w:pPr>
          <w:hyperlink w:anchor="_Toc478300207" w:history="1">
            <w:r w:rsidR="00E855FC" w:rsidRPr="00120BE7">
              <w:rPr>
                <w:rStyle w:val="Hipervnculo"/>
                <w:noProof/>
              </w:rPr>
              <w:t>Capítulo IV.  Problema y pregunta de investigación</w:t>
            </w:r>
            <w:r w:rsidR="00E855FC">
              <w:rPr>
                <w:noProof/>
                <w:webHidden/>
              </w:rPr>
              <w:tab/>
            </w:r>
            <w:r w:rsidR="00E855FC">
              <w:rPr>
                <w:noProof/>
                <w:webHidden/>
              </w:rPr>
              <w:fldChar w:fldCharType="begin"/>
            </w:r>
            <w:r w:rsidR="00E855FC">
              <w:rPr>
                <w:noProof/>
                <w:webHidden/>
              </w:rPr>
              <w:instrText xml:space="preserve"> PAGEREF _Toc478300207 \h </w:instrText>
            </w:r>
            <w:r w:rsidR="00E855FC">
              <w:rPr>
                <w:noProof/>
                <w:webHidden/>
              </w:rPr>
            </w:r>
            <w:r w:rsidR="00E855FC">
              <w:rPr>
                <w:noProof/>
                <w:webHidden/>
              </w:rPr>
              <w:fldChar w:fldCharType="separate"/>
            </w:r>
            <w:r w:rsidR="002B16B2">
              <w:rPr>
                <w:noProof/>
                <w:webHidden/>
              </w:rPr>
              <w:t>23</w:t>
            </w:r>
            <w:r w:rsidR="00E855FC">
              <w:rPr>
                <w:noProof/>
                <w:webHidden/>
              </w:rPr>
              <w:fldChar w:fldCharType="end"/>
            </w:r>
          </w:hyperlink>
        </w:p>
        <w:p w14:paraId="4080E460" w14:textId="77777777" w:rsidR="00E855FC" w:rsidRDefault="00137D2B">
          <w:pPr>
            <w:pStyle w:val="TDC1"/>
            <w:tabs>
              <w:tab w:val="left" w:pos="660"/>
              <w:tab w:val="right" w:leader="dot" w:pos="8828"/>
            </w:tabs>
            <w:rPr>
              <w:b w:val="0"/>
              <w:noProof/>
              <w:sz w:val="22"/>
              <w:szCs w:val="22"/>
            </w:rPr>
          </w:pPr>
          <w:hyperlink w:anchor="_Toc478300208" w:history="1">
            <w:r w:rsidR="00E855FC" w:rsidRPr="00120BE7">
              <w:rPr>
                <w:rStyle w:val="Hipervnculo"/>
                <w:noProof/>
              </w:rPr>
              <w:t>VI.</w:t>
            </w:r>
            <w:r w:rsidR="00E855FC">
              <w:rPr>
                <w:b w:val="0"/>
                <w:noProof/>
                <w:sz w:val="22"/>
                <w:szCs w:val="22"/>
              </w:rPr>
              <w:tab/>
            </w:r>
            <w:r w:rsidR="00E855FC" w:rsidRPr="00120BE7">
              <w:rPr>
                <w:rStyle w:val="Hipervnculo"/>
                <w:noProof/>
              </w:rPr>
              <w:t>Capítulo 2</w:t>
            </w:r>
            <w:r w:rsidR="00E855FC">
              <w:rPr>
                <w:noProof/>
                <w:webHidden/>
              </w:rPr>
              <w:tab/>
            </w:r>
            <w:r w:rsidR="00E855FC">
              <w:rPr>
                <w:noProof/>
                <w:webHidden/>
              </w:rPr>
              <w:fldChar w:fldCharType="begin"/>
            </w:r>
            <w:r w:rsidR="00E855FC">
              <w:rPr>
                <w:noProof/>
                <w:webHidden/>
              </w:rPr>
              <w:instrText xml:space="preserve"> PAGEREF _Toc478300208 \h </w:instrText>
            </w:r>
            <w:r w:rsidR="00E855FC">
              <w:rPr>
                <w:noProof/>
                <w:webHidden/>
              </w:rPr>
            </w:r>
            <w:r w:rsidR="00E855FC">
              <w:rPr>
                <w:noProof/>
                <w:webHidden/>
              </w:rPr>
              <w:fldChar w:fldCharType="separate"/>
            </w:r>
            <w:r w:rsidR="002B16B2">
              <w:rPr>
                <w:noProof/>
                <w:webHidden/>
              </w:rPr>
              <w:t>26</w:t>
            </w:r>
            <w:r w:rsidR="00E855FC">
              <w:rPr>
                <w:noProof/>
                <w:webHidden/>
              </w:rPr>
              <w:fldChar w:fldCharType="end"/>
            </w:r>
          </w:hyperlink>
        </w:p>
        <w:p w14:paraId="2BC60148" w14:textId="77777777" w:rsidR="00E855FC" w:rsidRDefault="00137D2B">
          <w:pPr>
            <w:pStyle w:val="TDC2"/>
            <w:tabs>
              <w:tab w:val="left" w:pos="660"/>
              <w:tab w:val="right" w:leader="dot" w:pos="8828"/>
            </w:tabs>
            <w:rPr>
              <w:b w:val="0"/>
              <w:noProof/>
            </w:rPr>
          </w:pPr>
          <w:hyperlink w:anchor="_Toc478300209" w:history="1">
            <w:r w:rsidR="00E855FC" w:rsidRPr="00120BE7">
              <w:rPr>
                <w:rStyle w:val="Hipervnculo"/>
                <w:noProof/>
              </w:rPr>
              <w:t>A.</w:t>
            </w:r>
            <w:r w:rsidR="00E855FC">
              <w:rPr>
                <w:b w:val="0"/>
                <w:noProof/>
              </w:rPr>
              <w:tab/>
            </w:r>
            <w:r w:rsidR="00E855FC" w:rsidRPr="00120BE7">
              <w:rPr>
                <w:rStyle w:val="Hipervnculo"/>
                <w:noProof/>
                <w:shd w:val="clear" w:color="auto" w:fill="FFFFFF"/>
              </w:rPr>
              <w:t>Objetivos Generales</w:t>
            </w:r>
            <w:r w:rsidR="00E855FC">
              <w:rPr>
                <w:noProof/>
                <w:webHidden/>
              </w:rPr>
              <w:tab/>
            </w:r>
            <w:r w:rsidR="00E855FC">
              <w:rPr>
                <w:noProof/>
                <w:webHidden/>
              </w:rPr>
              <w:fldChar w:fldCharType="begin"/>
            </w:r>
            <w:r w:rsidR="00E855FC">
              <w:rPr>
                <w:noProof/>
                <w:webHidden/>
              </w:rPr>
              <w:instrText xml:space="preserve"> PAGEREF _Toc478300209 \h </w:instrText>
            </w:r>
            <w:r w:rsidR="00E855FC">
              <w:rPr>
                <w:noProof/>
                <w:webHidden/>
              </w:rPr>
            </w:r>
            <w:r w:rsidR="00E855FC">
              <w:rPr>
                <w:noProof/>
                <w:webHidden/>
              </w:rPr>
              <w:fldChar w:fldCharType="separate"/>
            </w:r>
            <w:r w:rsidR="002B16B2">
              <w:rPr>
                <w:noProof/>
                <w:webHidden/>
              </w:rPr>
              <w:t>29</w:t>
            </w:r>
            <w:r w:rsidR="00E855FC">
              <w:rPr>
                <w:noProof/>
                <w:webHidden/>
              </w:rPr>
              <w:fldChar w:fldCharType="end"/>
            </w:r>
          </w:hyperlink>
        </w:p>
        <w:p w14:paraId="662BE8CB" w14:textId="77777777" w:rsidR="00E855FC" w:rsidRDefault="00137D2B">
          <w:pPr>
            <w:pStyle w:val="TDC2"/>
            <w:tabs>
              <w:tab w:val="left" w:pos="660"/>
              <w:tab w:val="right" w:leader="dot" w:pos="8828"/>
            </w:tabs>
            <w:rPr>
              <w:b w:val="0"/>
              <w:noProof/>
            </w:rPr>
          </w:pPr>
          <w:hyperlink w:anchor="_Toc478300210" w:history="1">
            <w:r w:rsidR="00E855FC" w:rsidRPr="00120BE7">
              <w:rPr>
                <w:rStyle w:val="Hipervnculo"/>
                <w:noProof/>
              </w:rPr>
              <w:t>B.</w:t>
            </w:r>
            <w:r w:rsidR="00E855FC">
              <w:rPr>
                <w:b w:val="0"/>
                <w:noProof/>
              </w:rPr>
              <w:tab/>
            </w:r>
            <w:r w:rsidR="00E855FC" w:rsidRPr="00120BE7">
              <w:rPr>
                <w:rStyle w:val="Hipervnculo"/>
                <w:noProof/>
                <w:shd w:val="clear" w:color="auto" w:fill="FFFFFF"/>
              </w:rPr>
              <w:t>Objetivos Específicos</w:t>
            </w:r>
            <w:r w:rsidR="00E855FC">
              <w:rPr>
                <w:noProof/>
                <w:webHidden/>
              </w:rPr>
              <w:tab/>
            </w:r>
            <w:r w:rsidR="00E855FC">
              <w:rPr>
                <w:noProof/>
                <w:webHidden/>
              </w:rPr>
              <w:fldChar w:fldCharType="begin"/>
            </w:r>
            <w:r w:rsidR="00E855FC">
              <w:rPr>
                <w:noProof/>
                <w:webHidden/>
              </w:rPr>
              <w:instrText xml:space="preserve"> PAGEREF _Toc478300210 \h </w:instrText>
            </w:r>
            <w:r w:rsidR="00E855FC">
              <w:rPr>
                <w:noProof/>
                <w:webHidden/>
              </w:rPr>
            </w:r>
            <w:r w:rsidR="00E855FC">
              <w:rPr>
                <w:noProof/>
                <w:webHidden/>
              </w:rPr>
              <w:fldChar w:fldCharType="separate"/>
            </w:r>
            <w:r w:rsidR="002B16B2">
              <w:rPr>
                <w:noProof/>
                <w:webHidden/>
              </w:rPr>
              <w:t>29</w:t>
            </w:r>
            <w:r w:rsidR="00E855FC">
              <w:rPr>
                <w:noProof/>
                <w:webHidden/>
              </w:rPr>
              <w:fldChar w:fldCharType="end"/>
            </w:r>
          </w:hyperlink>
        </w:p>
        <w:p w14:paraId="3D8E9215" w14:textId="77777777" w:rsidR="00E855FC" w:rsidRDefault="00137D2B">
          <w:pPr>
            <w:pStyle w:val="TDC2"/>
            <w:tabs>
              <w:tab w:val="left" w:pos="660"/>
              <w:tab w:val="right" w:leader="dot" w:pos="8828"/>
            </w:tabs>
            <w:rPr>
              <w:b w:val="0"/>
              <w:noProof/>
            </w:rPr>
          </w:pPr>
          <w:hyperlink w:anchor="_Toc478300211" w:history="1">
            <w:r w:rsidR="00E855FC" w:rsidRPr="00120BE7">
              <w:rPr>
                <w:rStyle w:val="Hipervnculo"/>
                <w:noProof/>
              </w:rPr>
              <w:t>C.</w:t>
            </w:r>
            <w:r w:rsidR="00E855FC">
              <w:rPr>
                <w:b w:val="0"/>
                <w:noProof/>
              </w:rPr>
              <w:tab/>
            </w:r>
            <w:r w:rsidR="00E855FC" w:rsidRPr="00120BE7">
              <w:rPr>
                <w:rStyle w:val="Hipervnculo"/>
                <w:noProof/>
                <w:shd w:val="clear" w:color="auto" w:fill="FFFFFF"/>
              </w:rPr>
              <w:t>Supuesto de Investigación (hipótesis y respuesta tentativa)</w:t>
            </w:r>
            <w:r w:rsidR="00E855FC">
              <w:rPr>
                <w:noProof/>
                <w:webHidden/>
              </w:rPr>
              <w:tab/>
            </w:r>
            <w:r w:rsidR="00E855FC">
              <w:rPr>
                <w:noProof/>
                <w:webHidden/>
              </w:rPr>
              <w:fldChar w:fldCharType="begin"/>
            </w:r>
            <w:r w:rsidR="00E855FC">
              <w:rPr>
                <w:noProof/>
                <w:webHidden/>
              </w:rPr>
              <w:instrText xml:space="preserve"> PAGEREF _Toc478300211 \h </w:instrText>
            </w:r>
            <w:r w:rsidR="00E855FC">
              <w:rPr>
                <w:noProof/>
                <w:webHidden/>
              </w:rPr>
            </w:r>
            <w:r w:rsidR="00E855FC">
              <w:rPr>
                <w:noProof/>
                <w:webHidden/>
              </w:rPr>
              <w:fldChar w:fldCharType="separate"/>
            </w:r>
            <w:r w:rsidR="002B16B2">
              <w:rPr>
                <w:noProof/>
                <w:webHidden/>
              </w:rPr>
              <w:t>30</w:t>
            </w:r>
            <w:r w:rsidR="00E855FC">
              <w:rPr>
                <w:noProof/>
                <w:webHidden/>
              </w:rPr>
              <w:fldChar w:fldCharType="end"/>
            </w:r>
          </w:hyperlink>
        </w:p>
        <w:p w14:paraId="2186FD68" w14:textId="77777777" w:rsidR="00E855FC" w:rsidRDefault="00137D2B">
          <w:pPr>
            <w:pStyle w:val="TDC1"/>
            <w:tabs>
              <w:tab w:val="left" w:pos="660"/>
              <w:tab w:val="right" w:leader="dot" w:pos="8828"/>
            </w:tabs>
            <w:rPr>
              <w:b w:val="0"/>
              <w:noProof/>
              <w:sz w:val="22"/>
              <w:szCs w:val="22"/>
            </w:rPr>
          </w:pPr>
          <w:hyperlink w:anchor="_Toc478300212" w:history="1">
            <w:r w:rsidR="00E855FC" w:rsidRPr="00120BE7">
              <w:rPr>
                <w:rStyle w:val="Hipervnculo"/>
                <w:noProof/>
                <w:bdr w:val="none" w:sz="0" w:space="0" w:color="auto" w:frame="1"/>
              </w:rPr>
              <w:t>VII.</w:t>
            </w:r>
            <w:r w:rsidR="00E855FC">
              <w:rPr>
                <w:b w:val="0"/>
                <w:noProof/>
                <w:sz w:val="22"/>
                <w:szCs w:val="22"/>
              </w:rPr>
              <w:tab/>
            </w:r>
            <w:r w:rsidR="00E855FC" w:rsidRPr="00120BE7">
              <w:rPr>
                <w:rStyle w:val="Hipervnculo"/>
                <w:noProof/>
                <w:bdr w:val="none" w:sz="0" w:space="0" w:color="auto" w:frame="1"/>
              </w:rPr>
              <w:t>Capítulo 3</w:t>
            </w:r>
            <w:r w:rsidR="00E855FC">
              <w:rPr>
                <w:noProof/>
                <w:webHidden/>
              </w:rPr>
              <w:tab/>
            </w:r>
            <w:r w:rsidR="00E855FC">
              <w:rPr>
                <w:noProof/>
                <w:webHidden/>
              </w:rPr>
              <w:fldChar w:fldCharType="begin"/>
            </w:r>
            <w:r w:rsidR="00E855FC">
              <w:rPr>
                <w:noProof/>
                <w:webHidden/>
              </w:rPr>
              <w:instrText xml:space="preserve"> PAGEREF _Toc478300212 \h </w:instrText>
            </w:r>
            <w:r w:rsidR="00E855FC">
              <w:rPr>
                <w:noProof/>
                <w:webHidden/>
              </w:rPr>
            </w:r>
            <w:r w:rsidR="00E855FC">
              <w:rPr>
                <w:noProof/>
                <w:webHidden/>
              </w:rPr>
              <w:fldChar w:fldCharType="separate"/>
            </w:r>
            <w:r w:rsidR="002B16B2">
              <w:rPr>
                <w:noProof/>
                <w:webHidden/>
              </w:rPr>
              <w:t>31</w:t>
            </w:r>
            <w:r w:rsidR="00E855FC">
              <w:rPr>
                <w:noProof/>
                <w:webHidden/>
              </w:rPr>
              <w:fldChar w:fldCharType="end"/>
            </w:r>
          </w:hyperlink>
        </w:p>
        <w:p w14:paraId="52B44716" w14:textId="77777777" w:rsidR="00E855FC" w:rsidRDefault="00137D2B">
          <w:pPr>
            <w:pStyle w:val="TDC2"/>
            <w:tabs>
              <w:tab w:val="left" w:pos="660"/>
              <w:tab w:val="right" w:leader="dot" w:pos="8828"/>
            </w:tabs>
            <w:rPr>
              <w:b w:val="0"/>
              <w:noProof/>
            </w:rPr>
          </w:pPr>
          <w:hyperlink w:anchor="_Toc478300213" w:history="1">
            <w:r w:rsidR="00E855FC" w:rsidRPr="00120BE7">
              <w:rPr>
                <w:rStyle w:val="Hipervnculo"/>
                <w:noProof/>
                <w:bdr w:val="none" w:sz="0" w:space="0" w:color="auto" w:frame="1"/>
              </w:rPr>
              <w:t>A.</w:t>
            </w:r>
            <w:r w:rsidR="00E855FC">
              <w:rPr>
                <w:b w:val="0"/>
                <w:noProof/>
              </w:rPr>
              <w:tab/>
            </w:r>
            <w:r w:rsidR="00E855FC" w:rsidRPr="00120BE7">
              <w:rPr>
                <w:rStyle w:val="Hipervnculo"/>
                <w:noProof/>
                <w:bdr w:val="none" w:sz="0" w:space="0" w:color="auto" w:frame="1"/>
              </w:rPr>
              <w:t>Conclusiones de los resultados</w:t>
            </w:r>
            <w:r w:rsidR="00E855FC">
              <w:rPr>
                <w:noProof/>
                <w:webHidden/>
              </w:rPr>
              <w:tab/>
            </w:r>
            <w:r w:rsidR="00E855FC">
              <w:rPr>
                <w:noProof/>
                <w:webHidden/>
              </w:rPr>
              <w:fldChar w:fldCharType="begin"/>
            </w:r>
            <w:r w:rsidR="00E855FC">
              <w:rPr>
                <w:noProof/>
                <w:webHidden/>
              </w:rPr>
              <w:instrText xml:space="preserve"> PAGEREF _Toc478300213 \h </w:instrText>
            </w:r>
            <w:r w:rsidR="00E855FC">
              <w:rPr>
                <w:noProof/>
                <w:webHidden/>
              </w:rPr>
            </w:r>
            <w:r w:rsidR="00E855FC">
              <w:rPr>
                <w:noProof/>
                <w:webHidden/>
              </w:rPr>
              <w:fldChar w:fldCharType="separate"/>
            </w:r>
            <w:r w:rsidR="002B16B2">
              <w:rPr>
                <w:noProof/>
                <w:webHidden/>
              </w:rPr>
              <w:t>39</w:t>
            </w:r>
            <w:r w:rsidR="00E855FC">
              <w:rPr>
                <w:noProof/>
                <w:webHidden/>
              </w:rPr>
              <w:fldChar w:fldCharType="end"/>
            </w:r>
          </w:hyperlink>
        </w:p>
        <w:p w14:paraId="6917FBB2" w14:textId="77777777" w:rsidR="00E855FC" w:rsidRDefault="00137D2B">
          <w:pPr>
            <w:pStyle w:val="TDC1"/>
            <w:tabs>
              <w:tab w:val="left" w:pos="660"/>
              <w:tab w:val="right" w:leader="dot" w:pos="8828"/>
            </w:tabs>
            <w:rPr>
              <w:b w:val="0"/>
              <w:noProof/>
              <w:sz w:val="22"/>
              <w:szCs w:val="22"/>
            </w:rPr>
          </w:pPr>
          <w:hyperlink w:anchor="_Toc478300214" w:history="1">
            <w:r w:rsidR="00E855FC" w:rsidRPr="00120BE7">
              <w:rPr>
                <w:rStyle w:val="Hipervnculo"/>
                <w:noProof/>
                <w:bdr w:val="none" w:sz="0" w:space="0" w:color="auto" w:frame="1"/>
              </w:rPr>
              <w:t>VIII.</w:t>
            </w:r>
            <w:r w:rsidR="00E855FC">
              <w:rPr>
                <w:b w:val="0"/>
                <w:noProof/>
                <w:sz w:val="22"/>
                <w:szCs w:val="22"/>
              </w:rPr>
              <w:tab/>
            </w:r>
            <w:r w:rsidR="00E855FC" w:rsidRPr="00120BE7">
              <w:rPr>
                <w:rStyle w:val="Hipervnculo"/>
                <w:noProof/>
                <w:bdr w:val="none" w:sz="0" w:space="0" w:color="auto" w:frame="1"/>
              </w:rPr>
              <w:t>Capítulo 4</w:t>
            </w:r>
            <w:r w:rsidR="00E855FC">
              <w:rPr>
                <w:noProof/>
                <w:webHidden/>
              </w:rPr>
              <w:tab/>
            </w:r>
            <w:r w:rsidR="00E855FC">
              <w:rPr>
                <w:noProof/>
                <w:webHidden/>
              </w:rPr>
              <w:fldChar w:fldCharType="begin"/>
            </w:r>
            <w:r w:rsidR="00E855FC">
              <w:rPr>
                <w:noProof/>
                <w:webHidden/>
              </w:rPr>
              <w:instrText xml:space="preserve"> PAGEREF _Toc478300214 \h </w:instrText>
            </w:r>
            <w:r w:rsidR="00E855FC">
              <w:rPr>
                <w:noProof/>
                <w:webHidden/>
              </w:rPr>
            </w:r>
            <w:r w:rsidR="00E855FC">
              <w:rPr>
                <w:noProof/>
                <w:webHidden/>
              </w:rPr>
              <w:fldChar w:fldCharType="separate"/>
            </w:r>
            <w:r w:rsidR="002B16B2">
              <w:rPr>
                <w:noProof/>
                <w:webHidden/>
              </w:rPr>
              <w:t>40</w:t>
            </w:r>
            <w:r w:rsidR="00E855FC">
              <w:rPr>
                <w:noProof/>
                <w:webHidden/>
              </w:rPr>
              <w:fldChar w:fldCharType="end"/>
            </w:r>
          </w:hyperlink>
        </w:p>
        <w:p w14:paraId="581FBA4C" w14:textId="77777777" w:rsidR="00E855FC" w:rsidRDefault="00137D2B">
          <w:pPr>
            <w:pStyle w:val="TDC2"/>
            <w:tabs>
              <w:tab w:val="left" w:pos="660"/>
              <w:tab w:val="right" w:leader="dot" w:pos="8828"/>
            </w:tabs>
            <w:rPr>
              <w:b w:val="0"/>
              <w:noProof/>
            </w:rPr>
          </w:pPr>
          <w:hyperlink w:anchor="_Toc478300215" w:history="1">
            <w:r w:rsidR="00E855FC" w:rsidRPr="00120BE7">
              <w:rPr>
                <w:rStyle w:val="Hipervnculo"/>
                <w:noProof/>
                <w:bdr w:val="none" w:sz="0" w:space="0" w:color="auto" w:frame="1"/>
              </w:rPr>
              <w:t>A.</w:t>
            </w:r>
            <w:r w:rsidR="00E855FC">
              <w:rPr>
                <w:b w:val="0"/>
                <w:noProof/>
              </w:rPr>
              <w:tab/>
            </w:r>
            <w:r w:rsidR="00E855FC" w:rsidRPr="00120BE7">
              <w:rPr>
                <w:rStyle w:val="Hipervnculo"/>
                <w:noProof/>
                <w:bdr w:val="none" w:sz="0" w:space="0" w:color="auto" w:frame="1"/>
              </w:rPr>
              <w:t>Conclusiones Generales</w:t>
            </w:r>
            <w:r w:rsidR="00E855FC">
              <w:rPr>
                <w:noProof/>
                <w:webHidden/>
              </w:rPr>
              <w:tab/>
            </w:r>
            <w:r w:rsidR="00E855FC">
              <w:rPr>
                <w:noProof/>
                <w:webHidden/>
              </w:rPr>
              <w:fldChar w:fldCharType="begin"/>
            </w:r>
            <w:r w:rsidR="00E855FC">
              <w:rPr>
                <w:noProof/>
                <w:webHidden/>
              </w:rPr>
              <w:instrText xml:space="preserve"> PAGEREF _Toc478300215 \h </w:instrText>
            </w:r>
            <w:r w:rsidR="00E855FC">
              <w:rPr>
                <w:noProof/>
                <w:webHidden/>
              </w:rPr>
            </w:r>
            <w:r w:rsidR="00E855FC">
              <w:rPr>
                <w:noProof/>
                <w:webHidden/>
              </w:rPr>
              <w:fldChar w:fldCharType="separate"/>
            </w:r>
            <w:r w:rsidR="002B16B2">
              <w:rPr>
                <w:noProof/>
                <w:webHidden/>
              </w:rPr>
              <w:t>40</w:t>
            </w:r>
            <w:r w:rsidR="00E855FC">
              <w:rPr>
                <w:noProof/>
                <w:webHidden/>
              </w:rPr>
              <w:fldChar w:fldCharType="end"/>
            </w:r>
          </w:hyperlink>
        </w:p>
        <w:p w14:paraId="543ADF42" w14:textId="77777777" w:rsidR="00E855FC" w:rsidRDefault="00137D2B">
          <w:pPr>
            <w:pStyle w:val="TDC1"/>
            <w:tabs>
              <w:tab w:val="left" w:pos="660"/>
              <w:tab w:val="right" w:leader="dot" w:pos="8828"/>
            </w:tabs>
            <w:rPr>
              <w:b w:val="0"/>
              <w:noProof/>
              <w:sz w:val="22"/>
              <w:szCs w:val="22"/>
            </w:rPr>
          </w:pPr>
          <w:hyperlink w:anchor="_Toc478300216" w:history="1">
            <w:r w:rsidR="00E855FC" w:rsidRPr="00120BE7">
              <w:rPr>
                <w:rStyle w:val="Hipervnculo"/>
                <w:noProof/>
                <w:bdr w:val="none" w:sz="0" w:space="0" w:color="auto" w:frame="1"/>
              </w:rPr>
              <w:t>IX.</w:t>
            </w:r>
            <w:r w:rsidR="00E855FC">
              <w:rPr>
                <w:b w:val="0"/>
                <w:noProof/>
                <w:sz w:val="22"/>
                <w:szCs w:val="22"/>
              </w:rPr>
              <w:tab/>
            </w:r>
            <w:r w:rsidR="00E855FC" w:rsidRPr="00120BE7">
              <w:rPr>
                <w:rStyle w:val="Hipervnculo"/>
                <w:noProof/>
                <w:bdr w:val="none" w:sz="0" w:space="0" w:color="auto" w:frame="1"/>
              </w:rPr>
              <w:t>Capítulo 5</w:t>
            </w:r>
            <w:r w:rsidR="00E855FC">
              <w:rPr>
                <w:noProof/>
                <w:webHidden/>
              </w:rPr>
              <w:tab/>
            </w:r>
            <w:r w:rsidR="00E855FC">
              <w:rPr>
                <w:noProof/>
                <w:webHidden/>
              </w:rPr>
              <w:fldChar w:fldCharType="begin"/>
            </w:r>
            <w:r w:rsidR="00E855FC">
              <w:rPr>
                <w:noProof/>
                <w:webHidden/>
              </w:rPr>
              <w:instrText xml:space="preserve"> PAGEREF _Toc478300216 \h </w:instrText>
            </w:r>
            <w:r w:rsidR="00E855FC">
              <w:rPr>
                <w:noProof/>
                <w:webHidden/>
              </w:rPr>
            </w:r>
            <w:r w:rsidR="00E855FC">
              <w:rPr>
                <w:noProof/>
                <w:webHidden/>
              </w:rPr>
              <w:fldChar w:fldCharType="separate"/>
            </w:r>
            <w:r w:rsidR="002B16B2">
              <w:rPr>
                <w:noProof/>
                <w:webHidden/>
              </w:rPr>
              <w:t>42</w:t>
            </w:r>
            <w:r w:rsidR="00E855FC">
              <w:rPr>
                <w:noProof/>
                <w:webHidden/>
              </w:rPr>
              <w:fldChar w:fldCharType="end"/>
            </w:r>
          </w:hyperlink>
        </w:p>
        <w:p w14:paraId="7193C529" w14:textId="77777777" w:rsidR="00E855FC" w:rsidRDefault="00137D2B">
          <w:pPr>
            <w:pStyle w:val="TDC2"/>
            <w:tabs>
              <w:tab w:val="left" w:pos="660"/>
              <w:tab w:val="right" w:leader="dot" w:pos="8828"/>
            </w:tabs>
            <w:rPr>
              <w:b w:val="0"/>
              <w:noProof/>
            </w:rPr>
          </w:pPr>
          <w:hyperlink w:anchor="_Toc478300217" w:history="1">
            <w:r w:rsidR="00E855FC" w:rsidRPr="00120BE7">
              <w:rPr>
                <w:rStyle w:val="Hipervnculo"/>
                <w:rFonts w:ascii="Arial" w:hAnsi="Arial" w:cs="Arial"/>
                <w:noProof/>
                <w:spacing w:val="-15"/>
                <w:bdr w:val="none" w:sz="0" w:space="0" w:color="auto" w:frame="1"/>
              </w:rPr>
              <w:t>A.</w:t>
            </w:r>
            <w:r w:rsidR="00E855FC">
              <w:rPr>
                <w:b w:val="0"/>
                <w:noProof/>
              </w:rPr>
              <w:tab/>
            </w:r>
            <w:r w:rsidR="00E855FC" w:rsidRPr="00120BE7">
              <w:rPr>
                <w:rStyle w:val="Hipervnculo"/>
                <w:rFonts w:ascii="Arial" w:hAnsi="Arial" w:cs="Arial"/>
                <w:noProof/>
                <w:spacing w:val="-15"/>
                <w:bdr w:val="none" w:sz="0" w:space="0" w:color="auto" w:frame="1"/>
              </w:rPr>
              <w:t>Plan de Comunicaciones</w:t>
            </w:r>
            <w:r w:rsidR="00E855FC">
              <w:rPr>
                <w:noProof/>
                <w:webHidden/>
              </w:rPr>
              <w:tab/>
            </w:r>
            <w:r w:rsidR="00E855FC">
              <w:rPr>
                <w:noProof/>
                <w:webHidden/>
              </w:rPr>
              <w:fldChar w:fldCharType="begin"/>
            </w:r>
            <w:r w:rsidR="00E855FC">
              <w:rPr>
                <w:noProof/>
                <w:webHidden/>
              </w:rPr>
              <w:instrText xml:space="preserve"> PAGEREF _Toc478300217 \h </w:instrText>
            </w:r>
            <w:r w:rsidR="00E855FC">
              <w:rPr>
                <w:noProof/>
                <w:webHidden/>
              </w:rPr>
            </w:r>
            <w:r w:rsidR="00E855FC">
              <w:rPr>
                <w:noProof/>
                <w:webHidden/>
              </w:rPr>
              <w:fldChar w:fldCharType="separate"/>
            </w:r>
            <w:r w:rsidR="002B16B2">
              <w:rPr>
                <w:noProof/>
                <w:webHidden/>
              </w:rPr>
              <w:t>42</w:t>
            </w:r>
            <w:r w:rsidR="00E855FC">
              <w:rPr>
                <w:noProof/>
                <w:webHidden/>
              </w:rPr>
              <w:fldChar w:fldCharType="end"/>
            </w:r>
          </w:hyperlink>
        </w:p>
        <w:p w14:paraId="4CFF9C19" w14:textId="77777777" w:rsidR="00E855FC" w:rsidRDefault="00137D2B">
          <w:pPr>
            <w:pStyle w:val="TDC1"/>
            <w:tabs>
              <w:tab w:val="left" w:pos="440"/>
              <w:tab w:val="right" w:leader="dot" w:pos="8828"/>
            </w:tabs>
            <w:rPr>
              <w:b w:val="0"/>
              <w:noProof/>
              <w:sz w:val="22"/>
              <w:szCs w:val="22"/>
            </w:rPr>
          </w:pPr>
          <w:hyperlink w:anchor="_Toc478300218" w:history="1">
            <w:r w:rsidR="00E855FC" w:rsidRPr="00120BE7">
              <w:rPr>
                <w:rStyle w:val="Hipervnculo"/>
                <w:noProof/>
              </w:rPr>
              <w:t>X.</w:t>
            </w:r>
            <w:r w:rsidR="00E855FC">
              <w:rPr>
                <w:b w:val="0"/>
                <w:noProof/>
                <w:sz w:val="22"/>
                <w:szCs w:val="22"/>
              </w:rPr>
              <w:tab/>
            </w:r>
            <w:r w:rsidR="00E855FC" w:rsidRPr="00120BE7">
              <w:rPr>
                <w:rStyle w:val="Hipervnculo"/>
                <w:noProof/>
              </w:rPr>
              <w:t>Acciones</w:t>
            </w:r>
            <w:r w:rsidR="00E855FC">
              <w:rPr>
                <w:noProof/>
                <w:webHidden/>
              </w:rPr>
              <w:tab/>
            </w:r>
            <w:r w:rsidR="00E855FC">
              <w:rPr>
                <w:noProof/>
                <w:webHidden/>
              </w:rPr>
              <w:fldChar w:fldCharType="begin"/>
            </w:r>
            <w:r w:rsidR="00E855FC">
              <w:rPr>
                <w:noProof/>
                <w:webHidden/>
              </w:rPr>
              <w:instrText xml:space="preserve"> PAGEREF _Toc478300218 \h </w:instrText>
            </w:r>
            <w:r w:rsidR="00E855FC">
              <w:rPr>
                <w:noProof/>
                <w:webHidden/>
              </w:rPr>
            </w:r>
            <w:r w:rsidR="00E855FC">
              <w:rPr>
                <w:noProof/>
                <w:webHidden/>
              </w:rPr>
              <w:fldChar w:fldCharType="separate"/>
            </w:r>
            <w:r w:rsidR="002B16B2">
              <w:rPr>
                <w:noProof/>
                <w:webHidden/>
              </w:rPr>
              <w:t>44</w:t>
            </w:r>
            <w:r w:rsidR="00E855FC">
              <w:rPr>
                <w:noProof/>
                <w:webHidden/>
              </w:rPr>
              <w:fldChar w:fldCharType="end"/>
            </w:r>
          </w:hyperlink>
        </w:p>
        <w:p w14:paraId="05143BA2" w14:textId="77777777" w:rsidR="00E855FC" w:rsidRDefault="00137D2B">
          <w:pPr>
            <w:pStyle w:val="TDC2"/>
            <w:tabs>
              <w:tab w:val="left" w:pos="660"/>
              <w:tab w:val="right" w:leader="dot" w:pos="8828"/>
            </w:tabs>
            <w:rPr>
              <w:b w:val="0"/>
              <w:noProof/>
            </w:rPr>
          </w:pPr>
          <w:hyperlink w:anchor="_Toc478300219" w:history="1">
            <w:r w:rsidR="00E855FC" w:rsidRPr="00120BE7">
              <w:rPr>
                <w:rStyle w:val="Hipervnculo"/>
                <w:noProof/>
              </w:rPr>
              <w:t>A.</w:t>
            </w:r>
            <w:r w:rsidR="00E855FC">
              <w:rPr>
                <w:b w:val="0"/>
                <w:noProof/>
              </w:rPr>
              <w:tab/>
            </w:r>
            <w:r w:rsidR="00E855FC" w:rsidRPr="00120BE7">
              <w:rPr>
                <w:rStyle w:val="Hipervnculo"/>
                <w:noProof/>
                <w:shd w:val="clear" w:color="auto" w:fill="FFFFFF"/>
              </w:rPr>
              <w:t>Difusión</w:t>
            </w:r>
            <w:r w:rsidR="00E855FC">
              <w:rPr>
                <w:noProof/>
                <w:webHidden/>
              </w:rPr>
              <w:tab/>
            </w:r>
            <w:r w:rsidR="00E855FC">
              <w:rPr>
                <w:noProof/>
                <w:webHidden/>
              </w:rPr>
              <w:fldChar w:fldCharType="begin"/>
            </w:r>
            <w:r w:rsidR="00E855FC">
              <w:rPr>
                <w:noProof/>
                <w:webHidden/>
              </w:rPr>
              <w:instrText xml:space="preserve"> PAGEREF _Toc478300219 \h </w:instrText>
            </w:r>
            <w:r w:rsidR="00E855FC">
              <w:rPr>
                <w:noProof/>
                <w:webHidden/>
              </w:rPr>
            </w:r>
            <w:r w:rsidR="00E855FC">
              <w:rPr>
                <w:noProof/>
                <w:webHidden/>
              </w:rPr>
              <w:fldChar w:fldCharType="separate"/>
            </w:r>
            <w:r w:rsidR="002B16B2">
              <w:rPr>
                <w:noProof/>
                <w:webHidden/>
              </w:rPr>
              <w:t>44</w:t>
            </w:r>
            <w:r w:rsidR="00E855FC">
              <w:rPr>
                <w:noProof/>
                <w:webHidden/>
              </w:rPr>
              <w:fldChar w:fldCharType="end"/>
            </w:r>
          </w:hyperlink>
        </w:p>
        <w:p w14:paraId="74407371" w14:textId="77777777" w:rsidR="00E855FC" w:rsidRDefault="00137D2B">
          <w:pPr>
            <w:pStyle w:val="TDC2"/>
            <w:tabs>
              <w:tab w:val="left" w:pos="660"/>
              <w:tab w:val="right" w:leader="dot" w:pos="8828"/>
            </w:tabs>
            <w:rPr>
              <w:b w:val="0"/>
              <w:noProof/>
            </w:rPr>
          </w:pPr>
          <w:hyperlink w:anchor="_Toc478300220" w:history="1">
            <w:r w:rsidR="00E855FC" w:rsidRPr="00120BE7">
              <w:rPr>
                <w:rStyle w:val="Hipervnculo"/>
                <w:rFonts w:ascii="Arial" w:hAnsi="Arial" w:cs="Arial"/>
                <w:noProof/>
              </w:rPr>
              <w:t>2.</w:t>
            </w:r>
            <w:r w:rsidR="00E855FC">
              <w:rPr>
                <w:b w:val="0"/>
                <w:noProof/>
              </w:rPr>
              <w:tab/>
            </w:r>
            <w:r w:rsidR="00E855FC" w:rsidRPr="00120BE7">
              <w:rPr>
                <w:rStyle w:val="Hipervnculo"/>
                <w:noProof/>
              </w:rPr>
              <w:t>Refresh Página Web y línea gráfica</w:t>
            </w:r>
            <w:r w:rsidR="00E855FC">
              <w:rPr>
                <w:noProof/>
                <w:webHidden/>
              </w:rPr>
              <w:tab/>
            </w:r>
            <w:r w:rsidR="00E855FC">
              <w:rPr>
                <w:noProof/>
                <w:webHidden/>
              </w:rPr>
              <w:fldChar w:fldCharType="begin"/>
            </w:r>
            <w:r w:rsidR="00E855FC">
              <w:rPr>
                <w:noProof/>
                <w:webHidden/>
              </w:rPr>
              <w:instrText xml:space="preserve"> PAGEREF _Toc478300220 \h </w:instrText>
            </w:r>
            <w:r w:rsidR="00E855FC">
              <w:rPr>
                <w:noProof/>
                <w:webHidden/>
              </w:rPr>
            </w:r>
            <w:r w:rsidR="00E855FC">
              <w:rPr>
                <w:noProof/>
                <w:webHidden/>
              </w:rPr>
              <w:fldChar w:fldCharType="separate"/>
            </w:r>
            <w:r w:rsidR="002B16B2">
              <w:rPr>
                <w:noProof/>
                <w:webHidden/>
              </w:rPr>
              <w:t>45</w:t>
            </w:r>
            <w:r w:rsidR="00E855FC">
              <w:rPr>
                <w:noProof/>
                <w:webHidden/>
              </w:rPr>
              <w:fldChar w:fldCharType="end"/>
            </w:r>
          </w:hyperlink>
        </w:p>
        <w:p w14:paraId="67999BBA" w14:textId="77777777" w:rsidR="00E855FC" w:rsidRDefault="00137D2B">
          <w:pPr>
            <w:pStyle w:val="TDC2"/>
            <w:tabs>
              <w:tab w:val="left" w:pos="660"/>
              <w:tab w:val="right" w:leader="dot" w:pos="8828"/>
            </w:tabs>
            <w:rPr>
              <w:b w:val="0"/>
              <w:noProof/>
            </w:rPr>
          </w:pPr>
          <w:hyperlink w:anchor="_Toc478300221" w:history="1">
            <w:r w:rsidR="00E855FC" w:rsidRPr="00120BE7">
              <w:rPr>
                <w:rStyle w:val="Hipervnculo"/>
                <w:noProof/>
              </w:rPr>
              <w:t>B.</w:t>
            </w:r>
            <w:r w:rsidR="00E855FC">
              <w:rPr>
                <w:b w:val="0"/>
                <w:noProof/>
              </w:rPr>
              <w:tab/>
            </w:r>
            <w:r w:rsidR="00E855FC" w:rsidRPr="00120BE7">
              <w:rPr>
                <w:rStyle w:val="Hipervnculo"/>
                <w:noProof/>
                <w:shd w:val="clear" w:color="auto" w:fill="FFFFFF"/>
              </w:rPr>
              <w:t>Ampliar Canales de Comunicación</w:t>
            </w:r>
            <w:r w:rsidR="00E855FC">
              <w:rPr>
                <w:noProof/>
                <w:webHidden/>
              </w:rPr>
              <w:tab/>
            </w:r>
            <w:r w:rsidR="00E855FC">
              <w:rPr>
                <w:noProof/>
                <w:webHidden/>
              </w:rPr>
              <w:fldChar w:fldCharType="begin"/>
            </w:r>
            <w:r w:rsidR="00E855FC">
              <w:rPr>
                <w:noProof/>
                <w:webHidden/>
              </w:rPr>
              <w:instrText xml:space="preserve"> PAGEREF _Toc478300221 \h </w:instrText>
            </w:r>
            <w:r w:rsidR="00E855FC">
              <w:rPr>
                <w:noProof/>
                <w:webHidden/>
              </w:rPr>
            </w:r>
            <w:r w:rsidR="00E855FC">
              <w:rPr>
                <w:noProof/>
                <w:webHidden/>
              </w:rPr>
              <w:fldChar w:fldCharType="separate"/>
            </w:r>
            <w:r w:rsidR="002B16B2">
              <w:rPr>
                <w:noProof/>
                <w:webHidden/>
              </w:rPr>
              <w:t>46</w:t>
            </w:r>
            <w:r w:rsidR="00E855FC">
              <w:rPr>
                <w:noProof/>
                <w:webHidden/>
              </w:rPr>
              <w:fldChar w:fldCharType="end"/>
            </w:r>
          </w:hyperlink>
        </w:p>
        <w:p w14:paraId="0AF81B25" w14:textId="77777777" w:rsidR="00E855FC" w:rsidRDefault="00137D2B">
          <w:pPr>
            <w:pStyle w:val="TDC2"/>
            <w:tabs>
              <w:tab w:val="left" w:pos="660"/>
              <w:tab w:val="right" w:leader="dot" w:pos="8828"/>
            </w:tabs>
            <w:rPr>
              <w:b w:val="0"/>
              <w:noProof/>
            </w:rPr>
          </w:pPr>
          <w:hyperlink w:anchor="_Toc478300222" w:history="1">
            <w:r w:rsidR="00E855FC" w:rsidRPr="00120BE7">
              <w:rPr>
                <w:rStyle w:val="Hipervnculo"/>
                <w:noProof/>
              </w:rPr>
              <w:t>C.</w:t>
            </w:r>
            <w:r w:rsidR="00E855FC">
              <w:rPr>
                <w:b w:val="0"/>
                <w:noProof/>
              </w:rPr>
              <w:tab/>
            </w:r>
            <w:r w:rsidR="00E855FC" w:rsidRPr="00120BE7">
              <w:rPr>
                <w:rStyle w:val="Hipervnculo"/>
                <w:noProof/>
                <w:shd w:val="clear" w:color="auto" w:fill="FFFFFF"/>
              </w:rPr>
              <w:t>Desarrollar manuales, protocolos de gestión y material institucional</w:t>
            </w:r>
            <w:r w:rsidR="00E855FC">
              <w:rPr>
                <w:noProof/>
                <w:webHidden/>
              </w:rPr>
              <w:tab/>
            </w:r>
            <w:r w:rsidR="00E855FC">
              <w:rPr>
                <w:noProof/>
                <w:webHidden/>
              </w:rPr>
              <w:fldChar w:fldCharType="begin"/>
            </w:r>
            <w:r w:rsidR="00E855FC">
              <w:rPr>
                <w:noProof/>
                <w:webHidden/>
              </w:rPr>
              <w:instrText xml:space="preserve"> PAGEREF _Toc478300222 \h </w:instrText>
            </w:r>
            <w:r w:rsidR="00E855FC">
              <w:rPr>
                <w:noProof/>
                <w:webHidden/>
              </w:rPr>
            </w:r>
            <w:r w:rsidR="00E855FC">
              <w:rPr>
                <w:noProof/>
                <w:webHidden/>
              </w:rPr>
              <w:fldChar w:fldCharType="separate"/>
            </w:r>
            <w:r w:rsidR="002B16B2">
              <w:rPr>
                <w:noProof/>
                <w:webHidden/>
              </w:rPr>
              <w:t>47</w:t>
            </w:r>
            <w:r w:rsidR="00E855FC">
              <w:rPr>
                <w:noProof/>
                <w:webHidden/>
              </w:rPr>
              <w:fldChar w:fldCharType="end"/>
            </w:r>
          </w:hyperlink>
        </w:p>
        <w:p w14:paraId="6B36157C" w14:textId="77777777" w:rsidR="00E855FC" w:rsidRDefault="00137D2B">
          <w:pPr>
            <w:pStyle w:val="TDC2"/>
            <w:tabs>
              <w:tab w:val="left" w:pos="660"/>
              <w:tab w:val="right" w:leader="dot" w:pos="8828"/>
            </w:tabs>
            <w:rPr>
              <w:b w:val="0"/>
              <w:noProof/>
            </w:rPr>
          </w:pPr>
          <w:hyperlink w:anchor="_Toc478300223" w:history="1">
            <w:r w:rsidR="00E855FC" w:rsidRPr="00120BE7">
              <w:rPr>
                <w:rStyle w:val="Hipervnculo"/>
                <w:noProof/>
              </w:rPr>
              <w:t>D.</w:t>
            </w:r>
            <w:r w:rsidR="00E855FC">
              <w:rPr>
                <w:b w:val="0"/>
                <w:noProof/>
              </w:rPr>
              <w:tab/>
            </w:r>
            <w:r w:rsidR="00E855FC" w:rsidRPr="00120BE7">
              <w:rPr>
                <w:rStyle w:val="Hipervnculo"/>
                <w:noProof/>
                <w:shd w:val="clear" w:color="auto" w:fill="FFFFFF"/>
              </w:rPr>
              <w:t>Establecer nuevas herramientas de Comunicación</w:t>
            </w:r>
            <w:r w:rsidR="00E855FC">
              <w:rPr>
                <w:noProof/>
                <w:webHidden/>
              </w:rPr>
              <w:tab/>
            </w:r>
            <w:r w:rsidR="00E855FC">
              <w:rPr>
                <w:noProof/>
                <w:webHidden/>
              </w:rPr>
              <w:fldChar w:fldCharType="begin"/>
            </w:r>
            <w:r w:rsidR="00E855FC">
              <w:rPr>
                <w:noProof/>
                <w:webHidden/>
              </w:rPr>
              <w:instrText xml:space="preserve"> PAGEREF _Toc478300223 \h </w:instrText>
            </w:r>
            <w:r w:rsidR="00E855FC">
              <w:rPr>
                <w:noProof/>
                <w:webHidden/>
              </w:rPr>
            </w:r>
            <w:r w:rsidR="00E855FC">
              <w:rPr>
                <w:noProof/>
                <w:webHidden/>
              </w:rPr>
              <w:fldChar w:fldCharType="separate"/>
            </w:r>
            <w:r w:rsidR="002B16B2">
              <w:rPr>
                <w:noProof/>
                <w:webHidden/>
              </w:rPr>
              <w:t>47</w:t>
            </w:r>
            <w:r w:rsidR="00E855FC">
              <w:rPr>
                <w:noProof/>
                <w:webHidden/>
              </w:rPr>
              <w:fldChar w:fldCharType="end"/>
            </w:r>
          </w:hyperlink>
        </w:p>
        <w:p w14:paraId="14E314FC" w14:textId="77777777" w:rsidR="00E855FC" w:rsidRDefault="00137D2B">
          <w:pPr>
            <w:pStyle w:val="TDC2"/>
            <w:tabs>
              <w:tab w:val="left" w:pos="660"/>
              <w:tab w:val="right" w:leader="dot" w:pos="8828"/>
            </w:tabs>
            <w:rPr>
              <w:b w:val="0"/>
              <w:noProof/>
            </w:rPr>
          </w:pPr>
          <w:hyperlink w:anchor="_Toc478300224" w:history="1">
            <w:r w:rsidR="00E855FC" w:rsidRPr="00120BE7">
              <w:rPr>
                <w:rStyle w:val="Hipervnculo"/>
                <w:noProof/>
              </w:rPr>
              <w:t>E.</w:t>
            </w:r>
            <w:r w:rsidR="00E855FC">
              <w:rPr>
                <w:b w:val="0"/>
                <w:noProof/>
              </w:rPr>
              <w:tab/>
            </w:r>
            <w:r w:rsidR="00E855FC" w:rsidRPr="00120BE7">
              <w:rPr>
                <w:rStyle w:val="Hipervnculo"/>
                <w:noProof/>
                <w:shd w:val="clear" w:color="auto" w:fill="FFFFFF"/>
              </w:rPr>
              <w:t>Charlas con material institucional de la Fundación</w:t>
            </w:r>
            <w:r w:rsidR="00E855FC">
              <w:rPr>
                <w:noProof/>
                <w:webHidden/>
              </w:rPr>
              <w:tab/>
            </w:r>
            <w:r w:rsidR="00E855FC">
              <w:rPr>
                <w:noProof/>
                <w:webHidden/>
              </w:rPr>
              <w:fldChar w:fldCharType="begin"/>
            </w:r>
            <w:r w:rsidR="00E855FC">
              <w:rPr>
                <w:noProof/>
                <w:webHidden/>
              </w:rPr>
              <w:instrText xml:space="preserve"> PAGEREF _Toc478300224 \h </w:instrText>
            </w:r>
            <w:r w:rsidR="00E855FC">
              <w:rPr>
                <w:noProof/>
                <w:webHidden/>
              </w:rPr>
            </w:r>
            <w:r w:rsidR="00E855FC">
              <w:rPr>
                <w:noProof/>
                <w:webHidden/>
              </w:rPr>
              <w:fldChar w:fldCharType="separate"/>
            </w:r>
            <w:r w:rsidR="002B16B2">
              <w:rPr>
                <w:noProof/>
                <w:webHidden/>
              </w:rPr>
              <w:t>48</w:t>
            </w:r>
            <w:r w:rsidR="00E855FC">
              <w:rPr>
                <w:noProof/>
                <w:webHidden/>
              </w:rPr>
              <w:fldChar w:fldCharType="end"/>
            </w:r>
          </w:hyperlink>
        </w:p>
        <w:p w14:paraId="66A8C06A" w14:textId="77777777" w:rsidR="00E855FC" w:rsidRDefault="00137D2B">
          <w:pPr>
            <w:pStyle w:val="TDC2"/>
            <w:tabs>
              <w:tab w:val="left" w:pos="660"/>
              <w:tab w:val="right" w:leader="dot" w:pos="8828"/>
            </w:tabs>
            <w:rPr>
              <w:b w:val="0"/>
              <w:noProof/>
            </w:rPr>
          </w:pPr>
          <w:hyperlink w:anchor="_Toc478300225" w:history="1">
            <w:r w:rsidR="00E855FC" w:rsidRPr="00120BE7">
              <w:rPr>
                <w:rStyle w:val="Hipervnculo"/>
                <w:noProof/>
              </w:rPr>
              <w:t>F.</w:t>
            </w:r>
            <w:r w:rsidR="00E855FC">
              <w:rPr>
                <w:b w:val="0"/>
                <w:noProof/>
              </w:rPr>
              <w:tab/>
            </w:r>
            <w:r w:rsidR="00E855FC" w:rsidRPr="00120BE7">
              <w:rPr>
                <w:rStyle w:val="Hipervnculo"/>
                <w:noProof/>
                <w:shd w:val="clear" w:color="auto" w:fill="FFFFFF"/>
              </w:rPr>
              <w:t>Agendamiento de Entrevistas Online y Formulario de Contacto para beneficios sociales</w:t>
            </w:r>
            <w:r w:rsidR="00E855FC">
              <w:rPr>
                <w:noProof/>
                <w:webHidden/>
              </w:rPr>
              <w:tab/>
            </w:r>
            <w:r w:rsidR="00E855FC">
              <w:rPr>
                <w:noProof/>
                <w:webHidden/>
              </w:rPr>
              <w:fldChar w:fldCharType="begin"/>
            </w:r>
            <w:r w:rsidR="00E855FC">
              <w:rPr>
                <w:noProof/>
                <w:webHidden/>
              </w:rPr>
              <w:instrText xml:space="preserve"> PAGEREF _Toc478300225 \h </w:instrText>
            </w:r>
            <w:r w:rsidR="00E855FC">
              <w:rPr>
                <w:noProof/>
                <w:webHidden/>
              </w:rPr>
            </w:r>
            <w:r w:rsidR="00E855FC">
              <w:rPr>
                <w:noProof/>
                <w:webHidden/>
              </w:rPr>
              <w:fldChar w:fldCharType="separate"/>
            </w:r>
            <w:r w:rsidR="002B16B2">
              <w:rPr>
                <w:noProof/>
                <w:webHidden/>
              </w:rPr>
              <w:t>49</w:t>
            </w:r>
            <w:r w:rsidR="00E855FC">
              <w:rPr>
                <w:noProof/>
                <w:webHidden/>
              </w:rPr>
              <w:fldChar w:fldCharType="end"/>
            </w:r>
          </w:hyperlink>
        </w:p>
        <w:p w14:paraId="72EA9D8A" w14:textId="77777777" w:rsidR="00E855FC" w:rsidRDefault="00137D2B">
          <w:pPr>
            <w:pStyle w:val="TDC1"/>
            <w:tabs>
              <w:tab w:val="left" w:pos="660"/>
              <w:tab w:val="right" w:leader="dot" w:pos="8828"/>
            </w:tabs>
            <w:rPr>
              <w:b w:val="0"/>
              <w:noProof/>
              <w:sz w:val="22"/>
              <w:szCs w:val="22"/>
            </w:rPr>
          </w:pPr>
          <w:hyperlink w:anchor="_Toc478300226" w:history="1">
            <w:r w:rsidR="00E855FC" w:rsidRPr="00120BE7">
              <w:rPr>
                <w:rStyle w:val="Hipervnculo"/>
                <w:noProof/>
              </w:rPr>
              <w:t>XI.</w:t>
            </w:r>
            <w:r w:rsidR="00E855FC">
              <w:rPr>
                <w:b w:val="0"/>
                <w:noProof/>
                <w:sz w:val="22"/>
                <w:szCs w:val="22"/>
              </w:rPr>
              <w:tab/>
            </w:r>
            <w:r w:rsidR="00E855FC" w:rsidRPr="00120BE7">
              <w:rPr>
                <w:rStyle w:val="Hipervnculo"/>
                <w:noProof/>
              </w:rPr>
              <w:t>Reforzamiento y Posicionamiento</w:t>
            </w:r>
            <w:r w:rsidR="00E855FC">
              <w:rPr>
                <w:noProof/>
                <w:webHidden/>
              </w:rPr>
              <w:tab/>
            </w:r>
            <w:r w:rsidR="00E855FC">
              <w:rPr>
                <w:noProof/>
                <w:webHidden/>
              </w:rPr>
              <w:fldChar w:fldCharType="begin"/>
            </w:r>
            <w:r w:rsidR="00E855FC">
              <w:rPr>
                <w:noProof/>
                <w:webHidden/>
              </w:rPr>
              <w:instrText xml:space="preserve"> PAGEREF _Toc478300226 \h </w:instrText>
            </w:r>
            <w:r w:rsidR="00E855FC">
              <w:rPr>
                <w:noProof/>
                <w:webHidden/>
              </w:rPr>
            </w:r>
            <w:r w:rsidR="00E855FC">
              <w:rPr>
                <w:noProof/>
                <w:webHidden/>
              </w:rPr>
              <w:fldChar w:fldCharType="separate"/>
            </w:r>
            <w:r w:rsidR="002B16B2">
              <w:rPr>
                <w:noProof/>
                <w:webHidden/>
              </w:rPr>
              <w:t>50</w:t>
            </w:r>
            <w:r w:rsidR="00E855FC">
              <w:rPr>
                <w:noProof/>
                <w:webHidden/>
              </w:rPr>
              <w:fldChar w:fldCharType="end"/>
            </w:r>
          </w:hyperlink>
        </w:p>
        <w:p w14:paraId="2DAA9AB7" w14:textId="77777777" w:rsidR="00E855FC" w:rsidRDefault="00137D2B">
          <w:pPr>
            <w:pStyle w:val="TDC2"/>
            <w:tabs>
              <w:tab w:val="left" w:pos="660"/>
              <w:tab w:val="right" w:leader="dot" w:pos="8828"/>
            </w:tabs>
            <w:rPr>
              <w:b w:val="0"/>
              <w:noProof/>
            </w:rPr>
          </w:pPr>
          <w:hyperlink w:anchor="_Toc478300227" w:history="1">
            <w:r w:rsidR="00E855FC" w:rsidRPr="00120BE7">
              <w:rPr>
                <w:rStyle w:val="Hipervnculo"/>
                <w:noProof/>
              </w:rPr>
              <w:t>A.</w:t>
            </w:r>
            <w:r w:rsidR="00E855FC">
              <w:rPr>
                <w:b w:val="0"/>
                <w:noProof/>
              </w:rPr>
              <w:tab/>
            </w:r>
            <w:r w:rsidR="00E855FC" w:rsidRPr="00120BE7">
              <w:rPr>
                <w:rStyle w:val="Hipervnculo"/>
                <w:noProof/>
                <w:shd w:val="clear" w:color="auto" w:fill="FFFFFF"/>
              </w:rPr>
              <w:t>Renovar imagen institucional de los uniformes</w:t>
            </w:r>
            <w:r w:rsidR="00E855FC">
              <w:rPr>
                <w:noProof/>
                <w:webHidden/>
              </w:rPr>
              <w:tab/>
            </w:r>
            <w:r w:rsidR="00E855FC">
              <w:rPr>
                <w:noProof/>
                <w:webHidden/>
              </w:rPr>
              <w:fldChar w:fldCharType="begin"/>
            </w:r>
            <w:r w:rsidR="00E855FC">
              <w:rPr>
                <w:noProof/>
                <w:webHidden/>
              </w:rPr>
              <w:instrText xml:space="preserve"> PAGEREF _Toc478300227 \h </w:instrText>
            </w:r>
            <w:r w:rsidR="00E855FC">
              <w:rPr>
                <w:noProof/>
                <w:webHidden/>
              </w:rPr>
            </w:r>
            <w:r w:rsidR="00E855FC">
              <w:rPr>
                <w:noProof/>
                <w:webHidden/>
              </w:rPr>
              <w:fldChar w:fldCharType="separate"/>
            </w:r>
            <w:r w:rsidR="002B16B2">
              <w:rPr>
                <w:noProof/>
                <w:webHidden/>
              </w:rPr>
              <w:t>50</w:t>
            </w:r>
            <w:r w:rsidR="00E855FC">
              <w:rPr>
                <w:noProof/>
                <w:webHidden/>
              </w:rPr>
              <w:fldChar w:fldCharType="end"/>
            </w:r>
          </w:hyperlink>
        </w:p>
        <w:p w14:paraId="04FE2165" w14:textId="77777777" w:rsidR="00E855FC" w:rsidRDefault="00137D2B">
          <w:pPr>
            <w:pStyle w:val="TDC2"/>
            <w:tabs>
              <w:tab w:val="left" w:pos="660"/>
              <w:tab w:val="right" w:leader="dot" w:pos="8828"/>
            </w:tabs>
            <w:rPr>
              <w:b w:val="0"/>
              <w:noProof/>
            </w:rPr>
          </w:pPr>
          <w:hyperlink w:anchor="_Toc478300228" w:history="1">
            <w:r w:rsidR="00E855FC" w:rsidRPr="00120BE7">
              <w:rPr>
                <w:rStyle w:val="Hipervnculo"/>
                <w:noProof/>
              </w:rPr>
              <w:t>B.</w:t>
            </w:r>
            <w:r w:rsidR="00E855FC">
              <w:rPr>
                <w:b w:val="0"/>
                <w:noProof/>
              </w:rPr>
              <w:tab/>
            </w:r>
            <w:r w:rsidR="00E855FC" w:rsidRPr="00120BE7">
              <w:rPr>
                <w:rStyle w:val="Hipervnculo"/>
                <w:noProof/>
                <w:shd w:val="clear" w:color="auto" w:fill="FFFFFF"/>
              </w:rPr>
              <w:t>Desarrollar un material audiovisual con un “Lanzamiento”</w:t>
            </w:r>
            <w:r w:rsidR="00E855FC">
              <w:rPr>
                <w:noProof/>
                <w:webHidden/>
              </w:rPr>
              <w:tab/>
            </w:r>
            <w:r w:rsidR="00E855FC">
              <w:rPr>
                <w:noProof/>
                <w:webHidden/>
              </w:rPr>
              <w:fldChar w:fldCharType="begin"/>
            </w:r>
            <w:r w:rsidR="00E855FC">
              <w:rPr>
                <w:noProof/>
                <w:webHidden/>
              </w:rPr>
              <w:instrText xml:space="preserve"> PAGEREF _Toc478300228 \h </w:instrText>
            </w:r>
            <w:r w:rsidR="00E855FC">
              <w:rPr>
                <w:noProof/>
                <w:webHidden/>
              </w:rPr>
            </w:r>
            <w:r w:rsidR="00E855FC">
              <w:rPr>
                <w:noProof/>
                <w:webHidden/>
              </w:rPr>
              <w:fldChar w:fldCharType="separate"/>
            </w:r>
            <w:r w:rsidR="002B16B2">
              <w:rPr>
                <w:noProof/>
                <w:webHidden/>
              </w:rPr>
              <w:t>51</w:t>
            </w:r>
            <w:r w:rsidR="00E855FC">
              <w:rPr>
                <w:noProof/>
                <w:webHidden/>
              </w:rPr>
              <w:fldChar w:fldCharType="end"/>
            </w:r>
          </w:hyperlink>
        </w:p>
        <w:p w14:paraId="2453DB09" w14:textId="77777777" w:rsidR="00E855FC" w:rsidRDefault="00137D2B">
          <w:pPr>
            <w:pStyle w:val="TDC2"/>
            <w:tabs>
              <w:tab w:val="left" w:pos="660"/>
              <w:tab w:val="right" w:leader="dot" w:pos="8828"/>
            </w:tabs>
            <w:rPr>
              <w:b w:val="0"/>
              <w:noProof/>
            </w:rPr>
          </w:pPr>
          <w:hyperlink w:anchor="_Toc478300229" w:history="1">
            <w:r w:rsidR="00E855FC" w:rsidRPr="00120BE7">
              <w:rPr>
                <w:rStyle w:val="Hipervnculo"/>
                <w:noProof/>
              </w:rPr>
              <w:t>C.</w:t>
            </w:r>
            <w:r w:rsidR="00E855FC">
              <w:rPr>
                <w:b w:val="0"/>
                <w:noProof/>
              </w:rPr>
              <w:tab/>
            </w:r>
            <w:r w:rsidR="00E855FC" w:rsidRPr="00120BE7">
              <w:rPr>
                <w:rStyle w:val="Hipervnculo"/>
                <w:noProof/>
                <w:shd w:val="clear" w:color="auto" w:fill="FFFFFF"/>
              </w:rPr>
              <w:t>Recaudación</w:t>
            </w:r>
            <w:r w:rsidR="00E855FC">
              <w:rPr>
                <w:noProof/>
                <w:webHidden/>
              </w:rPr>
              <w:tab/>
            </w:r>
            <w:r w:rsidR="00E855FC">
              <w:rPr>
                <w:noProof/>
                <w:webHidden/>
              </w:rPr>
              <w:fldChar w:fldCharType="begin"/>
            </w:r>
            <w:r w:rsidR="00E855FC">
              <w:rPr>
                <w:noProof/>
                <w:webHidden/>
              </w:rPr>
              <w:instrText xml:space="preserve"> PAGEREF _Toc478300229 \h </w:instrText>
            </w:r>
            <w:r w:rsidR="00E855FC">
              <w:rPr>
                <w:noProof/>
                <w:webHidden/>
              </w:rPr>
            </w:r>
            <w:r w:rsidR="00E855FC">
              <w:rPr>
                <w:noProof/>
                <w:webHidden/>
              </w:rPr>
              <w:fldChar w:fldCharType="separate"/>
            </w:r>
            <w:r w:rsidR="002B16B2">
              <w:rPr>
                <w:noProof/>
                <w:webHidden/>
              </w:rPr>
              <w:t>58</w:t>
            </w:r>
            <w:r w:rsidR="00E855FC">
              <w:rPr>
                <w:noProof/>
                <w:webHidden/>
              </w:rPr>
              <w:fldChar w:fldCharType="end"/>
            </w:r>
          </w:hyperlink>
        </w:p>
        <w:p w14:paraId="4006BCB7" w14:textId="77777777" w:rsidR="00E855FC" w:rsidRDefault="00137D2B">
          <w:pPr>
            <w:pStyle w:val="TDC2"/>
            <w:tabs>
              <w:tab w:val="left" w:pos="660"/>
              <w:tab w:val="right" w:leader="dot" w:pos="8828"/>
            </w:tabs>
            <w:rPr>
              <w:b w:val="0"/>
              <w:noProof/>
            </w:rPr>
          </w:pPr>
          <w:hyperlink w:anchor="_Toc478300230" w:history="1">
            <w:r w:rsidR="00E855FC" w:rsidRPr="00120BE7">
              <w:rPr>
                <w:rStyle w:val="Hipervnculo"/>
                <w:noProof/>
              </w:rPr>
              <w:t>D.</w:t>
            </w:r>
            <w:r w:rsidR="00E855FC">
              <w:rPr>
                <w:b w:val="0"/>
                <w:noProof/>
              </w:rPr>
              <w:tab/>
            </w:r>
            <w:r w:rsidR="00E855FC" w:rsidRPr="00120BE7">
              <w:rPr>
                <w:rStyle w:val="Hipervnculo"/>
                <w:noProof/>
                <w:shd w:val="clear" w:color="auto" w:fill="FFFFFF"/>
              </w:rPr>
              <w:t>Beneficios Propuestos y/o Sugeridos</w:t>
            </w:r>
            <w:r w:rsidR="00E855FC">
              <w:rPr>
                <w:noProof/>
                <w:webHidden/>
              </w:rPr>
              <w:tab/>
            </w:r>
            <w:r w:rsidR="00E855FC">
              <w:rPr>
                <w:noProof/>
                <w:webHidden/>
              </w:rPr>
              <w:fldChar w:fldCharType="begin"/>
            </w:r>
            <w:r w:rsidR="00E855FC">
              <w:rPr>
                <w:noProof/>
                <w:webHidden/>
              </w:rPr>
              <w:instrText xml:space="preserve"> PAGEREF _Toc478300230 \h </w:instrText>
            </w:r>
            <w:r w:rsidR="00E855FC">
              <w:rPr>
                <w:noProof/>
                <w:webHidden/>
              </w:rPr>
            </w:r>
            <w:r w:rsidR="00E855FC">
              <w:rPr>
                <w:noProof/>
                <w:webHidden/>
              </w:rPr>
              <w:fldChar w:fldCharType="separate"/>
            </w:r>
            <w:r w:rsidR="002B16B2">
              <w:rPr>
                <w:noProof/>
                <w:webHidden/>
              </w:rPr>
              <w:t>62</w:t>
            </w:r>
            <w:r w:rsidR="00E855FC">
              <w:rPr>
                <w:noProof/>
                <w:webHidden/>
              </w:rPr>
              <w:fldChar w:fldCharType="end"/>
            </w:r>
          </w:hyperlink>
        </w:p>
        <w:p w14:paraId="5D828727" w14:textId="77777777" w:rsidR="00E855FC" w:rsidRDefault="00137D2B">
          <w:pPr>
            <w:pStyle w:val="TDC2"/>
            <w:tabs>
              <w:tab w:val="left" w:pos="660"/>
              <w:tab w:val="right" w:leader="dot" w:pos="8828"/>
            </w:tabs>
            <w:rPr>
              <w:b w:val="0"/>
              <w:noProof/>
            </w:rPr>
          </w:pPr>
          <w:hyperlink w:anchor="_Toc478300231" w:history="1">
            <w:r w:rsidR="00E855FC" w:rsidRPr="00120BE7">
              <w:rPr>
                <w:rStyle w:val="Hipervnculo"/>
                <w:noProof/>
              </w:rPr>
              <w:t>E.</w:t>
            </w:r>
            <w:r w:rsidR="00E855FC">
              <w:rPr>
                <w:b w:val="0"/>
                <w:noProof/>
              </w:rPr>
              <w:tab/>
            </w:r>
            <w:r w:rsidR="00E855FC" w:rsidRPr="00120BE7">
              <w:rPr>
                <w:rStyle w:val="Hipervnculo"/>
                <w:noProof/>
                <w:shd w:val="clear" w:color="auto" w:fill="FFFFFF"/>
              </w:rPr>
              <w:t>Carta Gantt</w:t>
            </w:r>
            <w:r w:rsidR="00E855FC">
              <w:rPr>
                <w:noProof/>
                <w:webHidden/>
              </w:rPr>
              <w:tab/>
            </w:r>
            <w:r w:rsidR="00E855FC">
              <w:rPr>
                <w:noProof/>
                <w:webHidden/>
              </w:rPr>
              <w:fldChar w:fldCharType="begin"/>
            </w:r>
            <w:r w:rsidR="00E855FC">
              <w:rPr>
                <w:noProof/>
                <w:webHidden/>
              </w:rPr>
              <w:instrText xml:space="preserve"> PAGEREF _Toc478300231 \h </w:instrText>
            </w:r>
            <w:r w:rsidR="00E855FC">
              <w:rPr>
                <w:noProof/>
                <w:webHidden/>
              </w:rPr>
            </w:r>
            <w:r w:rsidR="00E855FC">
              <w:rPr>
                <w:noProof/>
                <w:webHidden/>
              </w:rPr>
              <w:fldChar w:fldCharType="separate"/>
            </w:r>
            <w:r w:rsidR="002B16B2">
              <w:rPr>
                <w:noProof/>
                <w:webHidden/>
              </w:rPr>
              <w:t>62</w:t>
            </w:r>
            <w:r w:rsidR="00E855FC">
              <w:rPr>
                <w:noProof/>
                <w:webHidden/>
              </w:rPr>
              <w:fldChar w:fldCharType="end"/>
            </w:r>
          </w:hyperlink>
        </w:p>
        <w:p w14:paraId="7387D8BA" w14:textId="77777777" w:rsidR="00E855FC" w:rsidRDefault="00137D2B">
          <w:pPr>
            <w:pStyle w:val="TDC2"/>
            <w:tabs>
              <w:tab w:val="left" w:pos="660"/>
              <w:tab w:val="right" w:leader="dot" w:pos="8828"/>
            </w:tabs>
            <w:rPr>
              <w:b w:val="0"/>
              <w:noProof/>
            </w:rPr>
          </w:pPr>
          <w:hyperlink w:anchor="_Toc478300232" w:history="1">
            <w:r w:rsidR="00E855FC" w:rsidRPr="00120BE7">
              <w:rPr>
                <w:rStyle w:val="Hipervnculo"/>
                <w:noProof/>
              </w:rPr>
              <w:t>F.</w:t>
            </w:r>
            <w:r w:rsidR="00E855FC">
              <w:rPr>
                <w:b w:val="0"/>
                <w:noProof/>
              </w:rPr>
              <w:tab/>
            </w:r>
            <w:r w:rsidR="00E855FC" w:rsidRPr="00120BE7">
              <w:rPr>
                <w:rStyle w:val="Hipervnculo"/>
                <w:noProof/>
                <w:shd w:val="clear" w:color="auto" w:fill="FFFFFF"/>
              </w:rPr>
              <w:t>Evaluación</w:t>
            </w:r>
            <w:r w:rsidR="00E855FC">
              <w:rPr>
                <w:noProof/>
                <w:webHidden/>
              </w:rPr>
              <w:tab/>
            </w:r>
            <w:r w:rsidR="00E855FC">
              <w:rPr>
                <w:noProof/>
                <w:webHidden/>
              </w:rPr>
              <w:fldChar w:fldCharType="begin"/>
            </w:r>
            <w:r w:rsidR="00E855FC">
              <w:rPr>
                <w:noProof/>
                <w:webHidden/>
              </w:rPr>
              <w:instrText xml:space="preserve"> PAGEREF _Toc478300232 \h </w:instrText>
            </w:r>
            <w:r w:rsidR="00E855FC">
              <w:rPr>
                <w:noProof/>
                <w:webHidden/>
              </w:rPr>
            </w:r>
            <w:r w:rsidR="00E855FC">
              <w:rPr>
                <w:noProof/>
                <w:webHidden/>
              </w:rPr>
              <w:fldChar w:fldCharType="separate"/>
            </w:r>
            <w:r w:rsidR="002B16B2">
              <w:rPr>
                <w:noProof/>
                <w:webHidden/>
              </w:rPr>
              <w:t>63</w:t>
            </w:r>
            <w:r w:rsidR="00E855FC">
              <w:rPr>
                <w:noProof/>
                <w:webHidden/>
              </w:rPr>
              <w:fldChar w:fldCharType="end"/>
            </w:r>
          </w:hyperlink>
        </w:p>
        <w:p w14:paraId="3D92578C" w14:textId="77777777" w:rsidR="00E855FC" w:rsidRDefault="00137D2B">
          <w:pPr>
            <w:pStyle w:val="TDC3"/>
            <w:tabs>
              <w:tab w:val="left" w:pos="880"/>
              <w:tab w:val="right" w:leader="dot" w:pos="8828"/>
            </w:tabs>
            <w:rPr>
              <w:noProof/>
            </w:rPr>
          </w:pPr>
          <w:hyperlink w:anchor="_Toc478300233" w:history="1">
            <w:r w:rsidR="00E855FC" w:rsidRPr="00120BE7">
              <w:rPr>
                <w:rStyle w:val="Hipervnculo"/>
                <w:noProof/>
              </w:rPr>
              <w:t>1.</w:t>
            </w:r>
            <w:r w:rsidR="00E855FC">
              <w:rPr>
                <w:noProof/>
              </w:rPr>
              <w:tab/>
            </w:r>
            <w:r w:rsidR="00E855FC" w:rsidRPr="00120BE7">
              <w:rPr>
                <w:rStyle w:val="Hipervnculo"/>
                <w:noProof/>
                <w:shd w:val="clear" w:color="auto" w:fill="FFFFFF"/>
              </w:rPr>
              <w:t>Presupuesto</w:t>
            </w:r>
            <w:r w:rsidR="00E855FC">
              <w:rPr>
                <w:noProof/>
                <w:webHidden/>
              </w:rPr>
              <w:tab/>
            </w:r>
            <w:r w:rsidR="00E855FC">
              <w:rPr>
                <w:noProof/>
                <w:webHidden/>
              </w:rPr>
              <w:fldChar w:fldCharType="begin"/>
            </w:r>
            <w:r w:rsidR="00E855FC">
              <w:rPr>
                <w:noProof/>
                <w:webHidden/>
              </w:rPr>
              <w:instrText xml:space="preserve"> PAGEREF _Toc478300233 \h </w:instrText>
            </w:r>
            <w:r w:rsidR="00E855FC">
              <w:rPr>
                <w:noProof/>
                <w:webHidden/>
              </w:rPr>
            </w:r>
            <w:r w:rsidR="00E855FC">
              <w:rPr>
                <w:noProof/>
                <w:webHidden/>
              </w:rPr>
              <w:fldChar w:fldCharType="separate"/>
            </w:r>
            <w:r w:rsidR="002B16B2">
              <w:rPr>
                <w:noProof/>
                <w:webHidden/>
              </w:rPr>
              <w:t>64</w:t>
            </w:r>
            <w:r w:rsidR="00E855FC">
              <w:rPr>
                <w:noProof/>
                <w:webHidden/>
              </w:rPr>
              <w:fldChar w:fldCharType="end"/>
            </w:r>
          </w:hyperlink>
        </w:p>
        <w:p w14:paraId="323578FE" w14:textId="77777777" w:rsidR="00E855FC" w:rsidRDefault="00137D2B">
          <w:pPr>
            <w:pStyle w:val="TDC1"/>
            <w:tabs>
              <w:tab w:val="left" w:pos="660"/>
              <w:tab w:val="right" w:leader="dot" w:pos="8828"/>
            </w:tabs>
            <w:rPr>
              <w:b w:val="0"/>
              <w:noProof/>
              <w:sz w:val="22"/>
              <w:szCs w:val="22"/>
            </w:rPr>
          </w:pPr>
          <w:hyperlink w:anchor="_Toc478300234" w:history="1">
            <w:r w:rsidR="00E855FC" w:rsidRPr="00120BE7">
              <w:rPr>
                <w:rStyle w:val="Hipervnculo"/>
                <w:noProof/>
                <w:bdr w:val="none" w:sz="0" w:space="0" w:color="auto" w:frame="1"/>
              </w:rPr>
              <w:t>XII.</w:t>
            </w:r>
            <w:r w:rsidR="00E855FC">
              <w:rPr>
                <w:b w:val="0"/>
                <w:noProof/>
                <w:sz w:val="22"/>
                <w:szCs w:val="22"/>
              </w:rPr>
              <w:tab/>
            </w:r>
            <w:r w:rsidR="00E855FC" w:rsidRPr="00120BE7">
              <w:rPr>
                <w:rStyle w:val="Hipervnculo"/>
                <w:noProof/>
                <w:bdr w:val="none" w:sz="0" w:space="0" w:color="auto" w:frame="1"/>
              </w:rPr>
              <w:t>Bibliografía</w:t>
            </w:r>
            <w:r w:rsidR="00E855FC">
              <w:rPr>
                <w:noProof/>
                <w:webHidden/>
              </w:rPr>
              <w:tab/>
            </w:r>
            <w:r w:rsidR="00E855FC">
              <w:rPr>
                <w:noProof/>
                <w:webHidden/>
              </w:rPr>
              <w:fldChar w:fldCharType="begin"/>
            </w:r>
            <w:r w:rsidR="00E855FC">
              <w:rPr>
                <w:noProof/>
                <w:webHidden/>
              </w:rPr>
              <w:instrText xml:space="preserve"> PAGEREF _Toc478300234 \h </w:instrText>
            </w:r>
            <w:r w:rsidR="00E855FC">
              <w:rPr>
                <w:noProof/>
                <w:webHidden/>
              </w:rPr>
            </w:r>
            <w:r w:rsidR="00E855FC">
              <w:rPr>
                <w:noProof/>
                <w:webHidden/>
              </w:rPr>
              <w:fldChar w:fldCharType="separate"/>
            </w:r>
            <w:r w:rsidR="002B16B2">
              <w:rPr>
                <w:noProof/>
                <w:webHidden/>
              </w:rPr>
              <w:t>65</w:t>
            </w:r>
            <w:r w:rsidR="00E855FC">
              <w:rPr>
                <w:noProof/>
                <w:webHidden/>
              </w:rPr>
              <w:fldChar w:fldCharType="end"/>
            </w:r>
          </w:hyperlink>
        </w:p>
        <w:p w14:paraId="486F67AA" w14:textId="77777777" w:rsidR="00E855FC" w:rsidRDefault="00137D2B">
          <w:pPr>
            <w:pStyle w:val="TDC1"/>
            <w:tabs>
              <w:tab w:val="left" w:pos="660"/>
              <w:tab w:val="right" w:leader="dot" w:pos="8828"/>
            </w:tabs>
            <w:rPr>
              <w:b w:val="0"/>
              <w:noProof/>
              <w:sz w:val="22"/>
              <w:szCs w:val="22"/>
            </w:rPr>
          </w:pPr>
          <w:hyperlink w:anchor="_Toc478300235" w:history="1">
            <w:r w:rsidR="00E855FC" w:rsidRPr="00120BE7">
              <w:rPr>
                <w:rStyle w:val="Hipervnculo"/>
                <w:noProof/>
              </w:rPr>
              <w:t>XIII.</w:t>
            </w:r>
            <w:r w:rsidR="00E855FC">
              <w:rPr>
                <w:b w:val="0"/>
                <w:noProof/>
                <w:sz w:val="22"/>
                <w:szCs w:val="22"/>
              </w:rPr>
              <w:tab/>
            </w:r>
            <w:r w:rsidR="00E855FC" w:rsidRPr="00120BE7">
              <w:rPr>
                <w:rStyle w:val="Hipervnculo"/>
                <w:noProof/>
              </w:rPr>
              <w:t>Webliografía</w:t>
            </w:r>
            <w:r w:rsidR="00E855FC">
              <w:rPr>
                <w:noProof/>
                <w:webHidden/>
              </w:rPr>
              <w:tab/>
            </w:r>
            <w:r w:rsidR="00E855FC">
              <w:rPr>
                <w:noProof/>
                <w:webHidden/>
              </w:rPr>
              <w:fldChar w:fldCharType="begin"/>
            </w:r>
            <w:r w:rsidR="00E855FC">
              <w:rPr>
                <w:noProof/>
                <w:webHidden/>
              </w:rPr>
              <w:instrText xml:space="preserve"> PAGEREF _Toc478300235 \h </w:instrText>
            </w:r>
            <w:r w:rsidR="00E855FC">
              <w:rPr>
                <w:noProof/>
                <w:webHidden/>
              </w:rPr>
            </w:r>
            <w:r w:rsidR="00E855FC">
              <w:rPr>
                <w:noProof/>
                <w:webHidden/>
              </w:rPr>
              <w:fldChar w:fldCharType="separate"/>
            </w:r>
            <w:r w:rsidR="002B16B2">
              <w:rPr>
                <w:noProof/>
                <w:webHidden/>
              </w:rPr>
              <w:t>66</w:t>
            </w:r>
            <w:r w:rsidR="00E855FC">
              <w:rPr>
                <w:noProof/>
                <w:webHidden/>
              </w:rPr>
              <w:fldChar w:fldCharType="end"/>
            </w:r>
          </w:hyperlink>
        </w:p>
        <w:p w14:paraId="74E8B1DB" w14:textId="77777777" w:rsidR="00E855FC" w:rsidRDefault="00137D2B">
          <w:pPr>
            <w:pStyle w:val="TDC1"/>
            <w:tabs>
              <w:tab w:val="left" w:pos="660"/>
              <w:tab w:val="right" w:leader="dot" w:pos="8828"/>
            </w:tabs>
            <w:rPr>
              <w:b w:val="0"/>
              <w:noProof/>
              <w:sz w:val="22"/>
              <w:szCs w:val="22"/>
            </w:rPr>
          </w:pPr>
          <w:hyperlink w:anchor="_Toc478300236" w:history="1">
            <w:r w:rsidR="00E855FC" w:rsidRPr="00120BE7">
              <w:rPr>
                <w:rStyle w:val="Hipervnculo"/>
                <w:noProof/>
              </w:rPr>
              <w:t>XIV.</w:t>
            </w:r>
            <w:r w:rsidR="00E855FC">
              <w:rPr>
                <w:b w:val="0"/>
                <w:noProof/>
                <w:sz w:val="22"/>
                <w:szCs w:val="22"/>
              </w:rPr>
              <w:tab/>
            </w:r>
            <w:r w:rsidR="00E855FC" w:rsidRPr="00120BE7">
              <w:rPr>
                <w:rStyle w:val="Hipervnculo"/>
                <w:noProof/>
              </w:rPr>
              <w:t>Anexos</w:t>
            </w:r>
            <w:r w:rsidR="00E855FC">
              <w:rPr>
                <w:noProof/>
                <w:webHidden/>
              </w:rPr>
              <w:tab/>
            </w:r>
            <w:r w:rsidR="00E855FC">
              <w:rPr>
                <w:noProof/>
                <w:webHidden/>
              </w:rPr>
              <w:fldChar w:fldCharType="begin"/>
            </w:r>
            <w:r w:rsidR="00E855FC">
              <w:rPr>
                <w:noProof/>
                <w:webHidden/>
              </w:rPr>
              <w:instrText xml:space="preserve"> PAGEREF _Toc478300236 \h </w:instrText>
            </w:r>
            <w:r w:rsidR="00E855FC">
              <w:rPr>
                <w:noProof/>
                <w:webHidden/>
              </w:rPr>
            </w:r>
            <w:r w:rsidR="00E855FC">
              <w:rPr>
                <w:noProof/>
                <w:webHidden/>
              </w:rPr>
              <w:fldChar w:fldCharType="separate"/>
            </w:r>
            <w:r w:rsidR="002B16B2">
              <w:rPr>
                <w:noProof/>
                <w:webHidden/>
              </w:rPr>
              <w:t>68</w:t>
            </w:r>
            <w:r w:rsidR="00E855FC">
              <w:rPr>
                <w:noProof/>
                <w:webHidden/>
              </w:rPr>
              <w:fldChar w:fldCharType="end"/>
            </w:r>
          </w:hyperlink>
        </w:p>
        <w:p w14:paraId="1DFC1B3E" w14:textId="77777777" w:rsidR="00E855FC" w:rsidRDefault="00137D2B">
          <w:pPr>
            <w:pStyle w:val="TDC1"/>
            <w:tabs>
              <w:tab w:val="left" w:pos="660"/>
              <w:tab w:val="right" w:leader="dot" w:pos="8828"/>
            </w:tabs>
            <w:rPr>
              <w:b w:val="0"/>
              <w:noProof/>
              <w:sz w:val="22"/>
              <w:szCs w:val="22"/>
            </w:rPr>
          </w:pPr>
          <w:hyperlink w:anchor="_Toc478300237" w:history="1">
            <w:r w:rsidR="00E855FC" w:rsidRPr="00120BE7">
              <w:rPr>
                <w:rStyle w:val="Hipervnculo"/>
                <w:noProof/>
              </w:rPr>
              <w:t>XV.</w:t>
            </w:r>
            <w:r w:rsidR="00E855FC">
              <w:rPr>
                <w:b w:val="0"/>
                <w:noProof/>
                <w:sz w:val="22"/>
                <w:szCs w:val="22"/>
              </w:rPr>
              <w:tab/>
            </w:r>
            <w:r w:rsidR="00E855FC" w:rsidRPr="00120BE7">
              <w:rPr>
                <w:rStyle w:val="Hipervnculo"/>
                <w:noProof/>
              </w:rPr>
              <w:t>Entrevistas:</w:t>
            </w:r>
            <w:r w:rsidR="00E855FC">
              <w:rPr>
                <w:noProof/>
                <w:webHidden/>
              </w:rPr>
              <w:tab/>
            </w:r>
            <w:r w:rsidR="00E855FC">
              <w:rPr>
                <w:noProof/>
                <w:webHidden/>
              </w:rPr>
              <w:fldChar w:fldCharType="begin"/>
            </w:r>
            <w:r w:rsidR="00E855FC">
              <w:rPr>
                <w:noProof/>
                <w:webHidden/>
              </w:rPr>
              <w:instrText xml:space="preserve"> PAGEREF _Toc478300237 \h </w:instrText>
            </w:r>
            <w:r w:rsidR="00E855FC">
              <w:rPr>
                <w:noProof/>
                <w:webHidden/>
              </w:rPr>
            </w:r>
            <w:r w:rsidR="00E855FC">
              <w:rPr>
                <w:noProof/>
                <w:webHidden/>
              </w:rPr>
              <w:fldChar w:fldCharType="separate"/>
            </w:r>
            <w:r w:rsidR="002B16B2">
              <w:rPr>
                <w:noProof/>
                <w:webHidden/>
              </w:rPr>
              <w:t>70</w:t>
            </w:r>
            <w:r w:rsidR="00E855FC">
              <w:rPr>
                <w:noProof/>
                <w:webHidden/>
              </w:rPr>
              <w:fldChar w:fldCharType="end"/>
            </w:r>
          </w:hyperlink>
        </w:p>
        <w:p w14:paraId="0F220755" w14:textId="4297E12B" w:rsidR="00712581" w:rsidRDefault="00712581">
          <w:r>
            <w:rPr>
              <w:b/>
              <w:bCs/>
              <w:noProof/>
            </w:rPr>
            <w:fldChar w:fldCharType="end"/>
          </w:r>
        </w:p>
      </w:sdtContent>
    </w:sdt>
    <w:p w14:paraId="6E50DEC0" w14:textId="77777777" w:rsidR="001C472C" w:rsidRPr="001C472C" w:rsidRDefault="001C472C" w:rsidP="00E37106">
      <w:pPr>
        <w:spacing w:line="360" w:lineRule="auto"/>
        <w:jc w:val="both"/>
        <w:rPr>
          <w:rFonts w:ascii="Arial" w:hAnsi="Arial" w:cs="Arial"/>
          <w:b/>
          <w:u w:val="single"/>
          <w:shd w:val="clear" w:color="auto" w:fill="FFFFFF"/>
        </w:rPr>
      </w:pPr>
    </w:p>
    <w:p w14:paraId="24FAF8B6"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4B2416D6"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428CFCD7"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35CC8991"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02C641C4"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0AD5B7A0"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43F22A2D"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3C48E1E5"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530EEBC7"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7E78061C"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5D8F51B0"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5E3DADF8"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7F47E58C"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043E1FA1"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5E500907"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3F772B75" w14:textId="77777777" w:rsidR="00E37106" w:rsidRPr="00FA3BBE" w:rsidRDefault="00E37106" w:rsidP="00E37106">
      <w:pPr>
        <w:spacing w:line="360" w:lineRule="auto"/>
        <w:jc w:val="both"/>
        <w:rPr>
          <w:rFonts w:ascii="Arial" w:hAnsi="Arial" w:cs="Arial"/>
          <w:b/>
          <w:color w:val="222222"/>
          <w:u w:val="single"/>
          <w:shd w:val="clear" w:color="auto" w:fill="FFFFFF"/>
        </w:rPr>
      </w:pPr>
    </w:p>
    <w:p w14:paraId="0329A75F" w14:textId="77777777" w:rsidR="00E37106" w:rsidRDefault="00E37106" w:rsidP="00153A11">
      <w:pPr>
        <w:pStyle w:val="Ttulo1"/>
        <w:rPr>
          <w:color w:val="auto"/>
        </w:rPr>
      </w:pPr>
      <w:bookmarkStart w:id="9" w:name="_Toc347140498"/>
      <w:bookmarkStart w:id="10" w:name="_Toc347140698"/>
      <w:bookmarkStart w:id="11" w:name="_Toc347140855"/>
      <w:bookmarkStart w:id="12" w:name="_Toc478300197"/>
      <w:r w:rsidRPr="00592694">
        <w:rPr>
          <w:color w:val="auto"/>
        </w:rPr>
        <w:t>Introducción</w:t>
      </w:r>
      <w:bookmarkEnd w:id="9"/>
      <w:bookmarkEnd w:id="10"/>
      <w:bookmarkEnd w:id="11"/>
      <w:bookmarkEnd w:id="12"/>
    </w:p>
    <w:p w14:paraId="5A040EFB" w14:textId="77777777" w:rsidR="00E62771" w:rsidRPr="00E62771" w:rsidRDefault="00E62771" w:rsidP="00E62771"/>
    <w:p w14:paraId="7006A2DA" w14:textId="22878F81" w:rsidR="00E37106" w:rsidRPr="00FA3BBE" w:rsidRDefault="00E37106" w:rsidP="00601F27">
      <w:pPr>
        <w:spacing w:line="360" w:lineRule="auto"/>
        <w:jc w:val="both"/>
        <w:rPr>
          <w:rFonts w:ascii="Arial" w:hAnsi="Arial" w:cs="Arial"/>
          <w:color w:val="000000" w:themeColor="text1"/>
          <w:shd w:val="clear" w:color="auto" w:fill="FFFFFF"/>
        </w:rPr>
      </w:pPr>
      <w:r w:rsidRPr="00FA3BBE">
        <w:rPr>
          <w:rFonts w:ascii="Arial" w:hAnsi="Arial" w:cs="Arial"/>
          <w:color w:val="222222"/>
          <w:shd w:val="clear" w:color="auto" w:fill="FFFFFF"/>
        </w:rPr>
        <w:t xml:space="preserve">Dentro de la historia chilena el papel o labor de la mujer ha sido ignorado, o bien, no ha sido reconocido lo suficiente. Es por ello que a través de </w:t>
      </w:r>
      <w:r w:rsidRPr="00FA3BBE">
        <w:rPr>
          <w:rFonts w:ascii="Arial" w:hAnsi="Arial" w:cs="Arial"/>
          <w:color w:val="000000" w:themeColor="text1"/>
          <w:shd w:val="clear" w:color="auto" w:fill="FFFFFF"/>
        </w:rPr>
        <w:t>éste documento se pretende dar cuenta del rol fundamental que ha tenido el apoyo femenino en las Fuerzas Armadas</w:t>
      </w:r>
      <w:r w:rsidRPr="00FA3BBE">
        <w:rPr>
          <w:rFonts w:ascii="Arial" w:hAnsi="Arial" w:cs="Arial"/>
          <w:color w:val="222222"/>
          <w:shd w:val="clear" w:color="auto" w:fill="FFFFFF"/>
        </w:rPr>
        <w:t xml:space="preserve">, específicamente </w:t>
      </w:r>
      <w:r w:rsidRPr="00FA3BBE">
        <w:rPr>
          <w:rFonts w:ascii="Arial" w:hAnsi="Arial" w:cs="Arial"/>
          <w:color w:val="000000" w:themeColor="text1"/>
          <w:shd w:val="clear" w:color="auto" w:fill="FFFFFF"/>
        </w:rPr>
        <w:t>en el Ejército de Chile, el cual se mantiene actualmente desde una tribuna con más capacidad de acción y autonomía.</w:t>
      </w:r>
    </w:p>
    <w:p w14:paraId="475363BD" w14:textId="77777777" w:rsidR="00E37106" w:rsidRPr="00FA3BBE" w:rsidRDefault="00E37106" w:rsidP="00601F27">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 xml:space="preserve">La ayuda de las mujeres a través de fundaciones hasta hoy en día es un apoyo incondicional y abnegado a las familias del Ejército. Se  mantiene dicho legado, aunque el escenario ha cambiado, el personal y sus familias aún tienen necesidades. Si bien no nos hemos encontrado frente a un escenario bélico, la ayuda de hoy en día está enfocada principalmente en el bienestar físico, social, intelectual y académico de quienes conforman el Ejército de Chile, sin distinción alguna. </w:t>
      </w:r>
    </w:p>
    <w:p w14:paraId="3A8856C3" w14:textId="742CAF5E" w:rsidR="00E37106" w:rsidRPr="00FA3BBE" w:rsidRDefault="00E37106" w:rsidP="00601F27">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 xml:space="preserve">Quienes hoy cumplen esa labor, son las señoras de oficiales y suboficiales, quienes día a día están dispuestas a sacrificar sus propias necesidades en función de ayudar a los demás. Sobre todo si se trata de un compatriota. Tal como sucedió hace décadas atrás, la mujer sigue siendo parte fundamental en el desarrollo de la vida personal y profesional de un militar.  </w:t>
      </w:r>
    </w:p>
    <w:p w14:paraId="49A28001" w14:textId="77777777" w:rsidR="00E37106" w:rsidRPr="00FA3BBE" w:rsidRDefault="00E37106" w:rsidP="00E37106">
      <w:pPr>
        <w:spacing w:line="360" w:lineRule="auto"/>
        <w:jc w:val="both"/>
        <w:rPr>
          <w:rFonts w:ascii="Arial" w:hAnsi="Arial" w:cs="Arial"/>
          <w:color w:val="FF0000"/>
          <w:shd w:val="clear" w:color="auto" w:fill="FFFFFF"/>
        </w:rPr>
      </w:pPr>
    </w:p>
    <w:p w14:paraId="020671A2" w14:textId="77777777" w:rsidR="00E37106" w:rsidRPr="00FA3BBE" w:rsidRDefault="00E37106" w:rsidP="00E37106">
      <w:pPr>
        <w:spacing w:line="360" w:lineRule="auto"/>
        <w:jc w:val="both"/>
        <w:rPr>
          <w:rFonts w:ascii="Arial" w:hAnsi="Arial" w:cs="Arial"/>
          <w:color w:val="FF0000"/>
          <w:shd w:val="clear" w:color="auto" w:fill="FFFFFF"/>
        </w:rPr>
      </w:pPr>
    </w:p>
    <w:p w14:paraId="4C420E85" w14:textId="77777777" w:rsidR="00E37106" w:rsidRPr="00FA3BBE" w:rsidRDefault="00E37106" w:rsidP="00E37106">
      <w:pPr>
        <w:spacing w:line="360" w:lineRule="auto"/>
        <w:jc w:val="both"/>
        <w:rPr>
          <w:rFonts w:ascii="Arial" w:hAnsi="Arial" w:cs="Arial"/>
          <w:color w:val="FF0000"/>
          <w:shd w:val="clear" w:color="auto" w:fill="FFFFFF"/>
        </w:rPr>
      </w:pPr>
    </w:p>
    <w:p w14:paraId="1D33E6C7" w14:textId="77777777" w:rsidR="00E37106" w:rsidRPr="00FA3BBE" w:rsidRDefault="00E37106" w:rsidP="00E37106">
      <w:pPr>
        <w:spacing w:line="360" w:lineRule="auto"/>
        <w:jc w:val="both"/>
        <w:rPr>
          <w:rFonts w:ascii="Arial" w:hAnsi="Arial" w:cs="Arial"/>
          <w:color w:val="FF0000"/>
          <w:shd w:val="clear" w:color="auto" w:fill="FFFFFF"/>
        </w:rPr>
      </w:pPr>
    </w:p>
    <w:p w14:paraId="6B291E55" w14:textId="77777777" w:rsidR="00E37106" w:rsidRPr="00FA3BBE" w:rsidRDefault="00E37106" w:rsidP="00E37106">
      <w:pPr>
        <w:spacing w:line="360" w:lineRule="auto"/>
        <w:jc w:val="both"/>
        <w:rPr>
          <w:rFonts w:ascii="Arial" w:hAnsi="Arial" w:cs="Arial"/>
          <w:color w:val="FF0000"/>
          <w:shd w:val="clear" w:color="auto" w:fill="FFFFFF"/>
        </w:rPr>
      </w:pPr>
    </w:p>
    <w:p w14:paraId="237D8C01" w14:textId="77777777" w:rsidR="00E37106" w:rsidRPr="00FA3BBE" w:rsidRDefault="00E37106" w:rsidP="00E37106">
      <w:pPr>
        <w:spacing w:line="360" w:lineRule="auto"/>
        <w:jc w:val="both"/>
        <w:rPr>
          <w:rFonts w:ascii="Arial" w:hAnsi="Arial" w:cs="Arial"/>
          <w:color w:val="FF0000"/>
          <w:shd w:val="clear" w:color="auto" w:fill="FFFFFF"/>
        </w:rPr>
      </w:pPr>
    </w:p>
    <w:p w14:paraId="2270D636" w14:textId="77777777" w:rsidR="00E37106" w:rsidRPr="00FA3BBE" w:rsidRDefault="00E37106" w:rsidP="00E37106">
      <w:pPr>
        <w:spacing w:line="360" w:lineRule="auto"/>
        <w:jc w:val="both"/>
        <w:rPr>
          <w:rFonts w:ascii="Arial" w:hAnsi="Arial" w:cs="Arial"/>
          <w:color w:val="FF0000"/>
          <w:shd w:val="clear" w:color="auto" w:fill="FFFFFF"/>
        </w:rPr>
      </w:pPr>
    </w:p>
    <w:p w14:paraId="5DD692E8" w14:textId="77777777" w:rsidR="00E37106" w:rsidRPr="00FA3BBE" w:rsidRDefault="00E37106" w:rsidP="00E37106">
      <w:pPr>
        <w:spacing w:line="360" w:lineRule="auto"/>
        <w:jc w:val="both"/>
        <w:rPr>
          <w:rFonts w:ascii="Arial" w:hAnsi="Arial" w:cs="Arial"/>
          <w:color w:val="FF0000"/>
          <w:shd w:val="clear" w:color="auto" w:fill="FFFFFF"/>
        </w:rPr>
      </w:pPr>
    </w:p>
    <w:p w14:paraId="0BCEBE74" w14:textId="77777777" w:rsidR="00E37106" w:rsidRPr="00FA3BBE" w:rsidRDefault="00E37106" w:rsidP="00E37106">
      <w:pPr>
        <w:spacing w:line="360" w:lineRule="auto"/>
        <w:jc w:val="both"/>
        <w:rPr>
          <w:rFonts w:ascii="Arial" w:hAnsi="Arial" w:cs="Arial"/>
          <w:color w:val="FF0000"/>
          <w:shd w:val="clear" w:color="auto" w:fill="FFFFFF"/>
        </w:rPr>
      </w:pPr>
    </w:p>
    <w:p w14:paraId="7A158C0A" w14:textId="77777777" w:rsidR="00E37106" w:rsidRDefault="00E37106" w:rsidP="00153A11">
      <w:pPr>
        <w:pStyle w:val="Ttulo1"/>
        <w:rPr>
          <w:color w:val="auto"/>
        </w:rPr>
      </w:pPr>
      <w:bookmarkStart w:id="13" w:name="_Toc347140499"/>
      <w:bookmarkStart w:id="14" w:name="_Toc347140699"/>
      <w:bookmarkStart w:id="15" w:name="_Toc347140856"/>
      <w:bookmarkStart w:id="16" w:name="_Toc478300198"/>
      <w:r w:rsidRPr="00C57500">
        <w:rPr>
          <w:color w:val="auto"/>
        </w:rPr>
        <w:t>Capítulo 1: Marco teórico</w:t>
      </w:r>
      <w:bookmarkEnd w:id="13"/>
      <w:bookmarkEnd w:id="14"/>
      <w:bookmarkEnd w:id="15"/>
      <w:bookmarkEnd w:id="16"/>
    </w:p>
    <w:p w14:paraId="64560457" w14:textId="77777777" w:rsidR="0083180D" w:rsidRPr="0083180D" w:rsidRDefault="0083180D" w:rsidP="0083180D"/>
    <w:p w14:paraId="4A9DF46D" w14:textId="2832C3EB" w:rsidR="00E37106" w:rsidRPr="00C57500" w:rsidRDefault="00E37106" w:rsidP="00153A11">
      <w:pPr>
        <w:pStyle w:val="Subttulo"/>
        <w:rPr>
          <w:color w:val="auto"/>
          <w:shd w:val="clear" w:color="auto" w:fill="FFFFFF"/>
        </w:rPr>
      </w:pPr>
      <w:r w:rsidRPr="00C57500">
        <w:rPr>
          <w:color w:val="auto"/>
          <w:shd w:val="clear" w:color="auto" w:fill="FFFFFF"/>
        </w:rPr>
        <w:t>Fundación</w:t>
      </w:r>
    </w:p>
    <w:p w14:paraId="28B6DCA8" w14:textId="2E1FF2FF" w:rsidR="00E37106" w:rsidRPr="00FA3BBE" w:rsidRDefault="00E37106" w:rsidP="00601F27">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Como primer punto es necesario establecer qué se entenderá por una fundación, objeto de nuestra investigación. En este sentido, se reconoce como fundación a una sociedad u organización cuyos miembros se dedican a obras sociales, culturales o humanitarias sin finalidad lucrativa.</w:t>
      </w:r>
      <w:r w:rsidR="001E44B5">
        <w:rPr>
          <w:rStyle w:val="Refdenotaalpie"/>
          <w:rFonts w:ascii="Arial" w:hAnsi="Arial" w:cs="Arial"/>
          <w:color w:val="000000" w:themeColor="text1"/>
          <w:shd w:val="clear" w:color="auto" w:fill="FFFFFF"/>
        </w:rPr>
        <w:footnoteReference w:id="1"/>
      </w:r>
    </w:p>
    <w:p w14:paraId="0A3BD175" w14:textId="64610C10"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Junto con lo anterior, una </w:t>
      </w:r>
      <w:r w:rsidRPr="00FA3BBE">
        <w:rPr>
          <w:rFonts w:ascii="Arial" w:hAnsi="Arial" w:cs="Arial"/>
          <w:bCs/>
          <w:color w:val="000000" w:themeColor="text1"/>
        </w:rPr>
        <w:t>fundación</w:t>
      </w:r>
      <w:r w:rsidRPr="00FA3BBE">
        <w:rPr>
          <w:rFonts w:ascii="Arial" w:hAnsi="Arial" w:cs="Arial"/>
          <w:color w:val="000000" w:themeColor="text1"/>
        </w:rPr>
        <w:t> es un tipo de </w:t>
      </w:r>
      <w:hyperlink r:id="rId8" w:tooltip="Persona jurídica" w:history="1">
        <w:r w:rsidRPr="00FA3BBE">
          <w:rPr>
            <w:rFonts w:ascii="Arial" w:hAnsi="Arial" w:cs="Arial"/>
            <w:color w:val="000000" w:themeColor="text1"/>
          </w:rPr>
          <w:t>persona jurídica</w:t>
        </w:r>
      </w:hyperlink>
      <w:r w:rsidRPr="00FA3BBE">
        <w:rPr>
          <w:rFonts w:ascii="Arial" w:hAnsi="Arial" w:cs="Arial"/>
          <w:color w:val="000000" w:themeColor="text1"/>
        </w:rPr>
        <w:t> dotada con un </w:t>
      </w:r>
      <w:hyperlink r:id="rId9" w:tooltip="Patrimonio" w:history="1">
        <w:r w:rsidRPr="00FA3BBE">
          <w:rPr>
            <w:rFonts w:ascii="Arial" w:hAnsi="Arial" w:cs="Arial"/>
            <w:color w:val="000000" w:themeColor="text1"/>
          </w:rPr>
          <w:t>patrimonio</w:t>
        </w:r>
      </w:hyperlink>
      <w:r w:rsidRPr="00FA3BBE">
        <w:rPr>
          <w:rFonts w:ascii="Arial" w:hAnsi="Arial" w:cs="Arial"/>
          <w:color w:val="000000" w:themeColor="text1"/>
        </w:rPr>
        <w:t> propio otorgado por sus fundadores, la que debe perseguir los fines que se contemplaron en su o</w:t>
      </w:r>
      <w:r w:rsidR="003205E9">
        <w:rPr>
          <w:rFonts w:ascii="Arial" w:hAnsi="Arial" w:cs="Arial"/>
          <w:color w:val="000000" w:themeColor="text1"/>
        </w:rPr>
        <w:t xml:space="preserve">bjeto social, además de cuidar </w:t>
      </w:r>
      <w:r w:rsidRPr="00FA3BBE">
        <w:rPr>
          <w:rFonts w:ascii="Arial" w:hAnsi="Arial" w:cs="Arial"/>
          <w:color w:val="000000" w:themeColor="text1"/>
        </w:rPr>
        <w:t>su patrimonio por medio  de su autofinanciamiento.</w:t>
      </w:r>
      <w:r w:rsidR="001E44B5">
        <w:rPr>
          <w:rStyle w:val="Refdenotaalpie"/>
          <w:rFonts w:ascii="Arial" w:hAnsi="Arial" w:cs="Arial"/>
          <w:color w:val="000000" w:themeColor="text1"/>
        </w:rPr>
        <w:footnoteReference w:id="2"/>
      </w:r>
    </w:p>
    <w:p w14:paraId="54B72B22" w14:textId="0DC6A206" w:rsidR="00E37106" w:rsidRDefault="00E37106" w:rsidP="00592694">
      <w:pPr>
        <w:shd w:val="clear" w:color="auto" w:fill="FFFFFF"/>
        <w:spacing w:before="120" w:after="120" w:line="360" w:lineRule="auto"/>
        <w:jc w:val="both"/>
        <w:rPr>
          <w:rFonts w:ascii="Arial" w:hAnsi="Arial" w:cs="Arial"/>
        </w:rPr>
      </w:pPr>
      <w:r w:rsidRPr="00FA3BBE">
        <w:rPr>
          <w:rFonts w:ascii="Arial" w:hAnsi="Arial" w:cs="Arial"/>
        </w:rPr>
        <w:t>Por ello, si bien la finalidad de la fundación debe ser sin ánimo de lucro, ello no impide que la persona jurídica se dedique al comercio y a actividades lucrativas que enriquezcan su patrimonio para un mejor cumplimiento de su objetivo.</w:t>
      </w:r>
    </w:p>
    <w:p w14:paraId="58808DAE" w14:textId="6B5A0467" w:rsidR="007572A2" w:rsidRDefault="007572A2" w:rsidP="007572A2">
      <w:pPr>
        <w:shd w:val="clear" w:color="auto" w:fill="FFFFFF"/>
        <w:spacing w:before="120" w:after="120" w:line="360" w:lineRule="auto"/>
        <w:jc w:val="both"/>
        <w:rPr>
          <w:rFonts w:ascii="Arial" w:hAnsi="Arial" w:cs="Arial"/>
        </w:rPr>
      </w:pPr>
      <w:r>
        <w:rPr>
          <w:rFonts w:ascii="Arial" w:hAnsi="Arial" w:cs="Arial"/>
        </w:rPr>
        <w:t>El origen de las fundaciones castrenses o vinculadas al ámbito militar tiene su origen junto con el inicio de acciones bélicas a nivel mundial.</w:t>
      </w:r>
    </w:p>
    <w:p w14:paraId="56C8212E" w14:textId="77777777" w:rsidR="007572A2" w:rsidRDefault="007572A2" w:rsidP="007572A2">
      <w:pPr>
        <w:shd w:val="clear" w:color="auto" w:fill="FFFFFF"/>
        <w:spacing w:before="120" w:after="120" w:line="360" w:lineRule="auto"/>
        <w:jc w:val="both"/>
        <w:rPr>
          <w:rFonts w:ascii="Arial" w:hAnsi="Arial" w:cs="Arial"/>
        </w:rPr>
      </w:pPr>
      <w:r>
        <w:rPr>
          <w:rFonts w:ascii="Arial" w:hAnsi="Arial" w:cs="Arial"/>
        </w:rPr>
        <w:t>Los diferentes ejércitos desde sus comienzos requirieron ayuda por parte del mundo civil y luego comenzaron a incluirlos a sus filas. Estas personas sin ningún otro particular más que de ayudar a la patria comenzaron a sobresalir por su compromiso y entrega.</w:t>
      </w:r>
    </w:p>
    <w:p w14:paraId="56ADD1CD" w14:textId="77777777" w:rsidR="007572A2" w:rsidRDefault="007572A2" w:rsidP="007572A2">
      <w:pPr>
        <w:shd w:val="clear" w:color="auto" w:fill="FFFFFF"/>
        <w:spacing w:before="120" w:after="120" w:line="360" w:lineRule="auto"/>
        <w:jc w:val="both"/>
        <w:rPr>
          <w:rFonts w:ascii="Arial" w:hAnsi="Arial" w:cs="Arial"/>
        </w:rPr>
      </w:pPr>
      <w:r>
        <w:rPr>
          <w:rFonts w:ascii="Arial" w:hAnsi="Arial" w:cs="Arial"/>
        </w:rPr>
        <w:t>La participación de mujeres de forma activa en labores logísticas y operativas comenzó a tomar cada vez mayor importancia y las diferentes unidades militares, y es así como  éstas personas forman son incluidas en el cuadro permanente.</w:t>
      </w:r>
    </w:p>
    <w:p w14:paraId="65569B7C" w14:textId="77777777" w:rsidR="007572A2" w:rsidRDefault="007572A2" w:rsidP="007572A2">
      <w:pPr>
        <w:shd w:val="clear" w:color="auto" w:fill="FFFFFF"/>
        <w:spacing w:before="120" w:after="120" w:line="360" w:lineRule="auto"/>
        <w:jc w:val="both"/>
        <w:rPr>
          <w:rFonts w:ascii="Arial" w:hAnsi="Arial" w:cs="Arial"/>
        </w:rPr>
      </w:pPr>
      <w:r>
        <w:rPr>
          <w:rFonts w:ascii="Arial" w:hAnsi="Arial" w:cs="Arial"/>
        </w:rPr>
        <w:t xml:space="preserve">Por otro lado existía la labora de aquellas mujeres que no estaban insertas de forma oficial prestando servicio a alguna rama de las fuerzas armadas pero prestaban ayuda en situaciones de conflicto bélico, estas eran principalmente las esposas de los soldados o </w:t>
      </w:r>
      <w:r>
        <w:rPr>
          <w:rFonts w:ascii="Arial" w:hAnsi="Arial" w:cs="Arial"/>
        </w:rPr>
        <w:lastRenderedPageBreak/>
        <w:t>mujeres con un gran sentido de patriotismo y que querían contribuir a la causa por la que se estuviera luchando.</w:t>
      </w:r>
    </w:p>
    <w:p w14:paraId="4697C11C" w14:textId="77777777" w:rsidR="007572A2" w:rsidRDefault="007572A2" w:rsidP="007572A2">
      <w:pPr>
        <w:shd w:val="clear" w:color="auto" w:fill="FFFFFF"/>
        <w:spacing w:before="120" w:after="120" w:line="360" w:lineRule="auto"/>
        <w:jc w:val="both"/>
        <w:rPr>
          <w:rFonts w:ascii="Arial" w:hAnsi="Arial" w:cs="Arial"/>
        </w:rPr>
      </w:pPr>
      <w:r>
        <w:rPr>
          <w:rFonts w:ascii="Arial" w:hAnsi="Arial" w:cs="Arial"/>
        </w:rPr>
        <w:t>Estas mujeres comienzan a unirse en agrupaciones organizadas para  ayudar a familias desamparadas, huérfanos y heridos de la guerra.</w:t>
      </w:r>
    </w:p>
    <w:p w14:paraId="022820D7" w14:textId="77777777" w:rsidR="007572A2" w:rsidRPr="00592694" w:rsidRDefault="007572A2" w:rsidP="00592694">
      <w:pPr>
        <w:shd w:val="clear" w:color="auto" w:fill="FFFFFF"/>
        <w:spacing w:before="120" w:after="120" w:line="360" w:lineRule="auto"/>
        <w:jc w:val="both"/>
        <w:rPr>
          <w:rFonts w:ascii="Arial" w:hAnsi="Arial" w:cs="Arial"/>
        </w:rPr>
      </w:pPr>
    </w:p>
    <w:p w14:paraId="715C30B5" w14:textId="7767C1C0" w:rsidR="00E37106" w:rsidRDefault="00E37106" w:rsidP="00592694">
      <w:pPr>
        <w:pStyle w:val="Ttulo3"/>
        <w:rPr>
          <w:color w:val="auto"/>
        </w:rPr>
      </w:pPr>
      <w:bookmarkStart w:id="17" w:name="_Toc347140700"/>
      <w:bookmarkStart w:id="18" w:name="_Toc347140857"/>
      <w:bookmarkStart w:id="19" w:name="_Toc478300199"/>
      <w:r w:rsidRPr="00592694">
        <w:rPr>
          <w:color w:val="auto"/>
        </w:rPr>
        <w:t>Mujeres en la Guerra</w:t>
      </w:r>
      <w:bookmarkEnd w:id="17"/>
      <w:bookmarkEnd w:id="18"/>
      <w:r w:rsidR="007572A2">
        <w:rPr>
          <w:color w:val="auto"/>
        </w:rPr>
        <w:t>, Cantineras</w:t>
      </w:r>
      <w:bookmarkEnd w:id="19"/>
    </w:p>
    <w:p w14:paraId="1A024677" w14:textId="77777777" w:rsidR="0083180D" w:rsidRPr="0083180D" w:rsidRDefault="0083180D" w:rsidP="0083180D"/>
    <w:p w14:paraId="78C5816B" w14:textId="77777777"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En Chile la participación de la mujer en conflictos bélicos data del comienzo de la Guerra del Pacífico, específicamente, en la guerra contra la Confederación Perú – Boliviana (1837-1839). Escritores chilenos destacaron la participación femenina, particularmente a través de la apología en torno a las Sargentos Candelaria Pérez e Irene Morales, cantineras que fueron reconocidas como camaradas durante la guerra. Sin embargo, como prueban diversos testimonios, la presencia de mujeres fue mucho más extensiva y diversa.</w:t>
      </w:r>
    </w:p>
    <w:p w14:paraId="4C02D4D7" w14:textId="1F52D40A"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Entre 1879 y 1884 estalló la Guerra del Pacífico, conflicto en que Chile disputó a Bolivia y Perú territorios ricos en salitre, situados al norte del país. En defensa de los intereses nacionales, un amplio espectro social se comprometió activamente en la contienda, incluyendo a varias mujeres. El sitio web Memoria Chilena</w:t>
      </w:r>
      <w:r w:rsidRPr="00FA3BBE">
        <w:rPr>
          <w:rFonts w:ascii="Arial" w:hAnsi="Arial" w:cs="Arial"/>
          <w:color w:val="000000" w:themeColor="text1"/>
        </w:rPr>
        <w:footnoteReference w:id="3"/>
      </w:r>
      <w:r w:rsidRPr="00FA3BBE">
        <w:rPr>
          <w:rFonts w:ascii="Arial" w:hAnsi="Arial" w:cs="Arial"/>
          <w:color w:val="000000" w:themeColor="text1"/>
        </w:rPr>
        <w:t xml:space="preserve">, destaca la contribución femenina en la Guerra del Pacífico, la cual se manifestó tanto en los campos de batalla como en la retaguardia citadina, aporte que sin ser decisivo, fue constante, variado y reconocido social, política y militarmente. </w:t>
      </w:r>
    </w:p>
    <w:p w14:paraId="23AC1665" w14:textId="7157939D"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Existieron tres grupos o condiciones entre las mujeres que se destacaron durante la guerra. En el primer grupo es el más conocido, constituido por  las cantineras, mujeres que fueron esenciales para el bienestar de las tropas. El segundo grupo estaba compuesto por mujeres que permanecieron en sus hogares y cumplieron una labor más anónima. El último grupo fueron aquellas mujeres de importantes familias que decidieron colaborar de forma filantrópica donando dinero y dirigiendo fundaciones.</w:t>
      </w:r>
    </w:p>
    <w:p w14:paraId="1BE3F5D0" w14:textId="77777777"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 xml:space="preserve">Las cantineras cumplían roles de lavandera, cocinera y costurera; prestaban ayuda a los soldados heridos y les suministraba agua durante los combates. Estas heroicas mujeres </w:t>
      </w:r>
      <w:r w:rsidRPr="00FA3BBE">
        <w:rPr>
          <w:rFonts w:ascii="Arial" w:hAnsi="Arial" w:cs="Arial"/>
          <w:color w:val="000000" w:themeColor="text1"/>
        </w:rPr>
        <w:lastRenderedPageBreak/>
        <w:t>estaban dispuestas a arriesgar sus vidas al desplazarse en medio de los campos de batalla, entre las balas y contagiosas enfermedades que contraían los soldados.</w:t>
      </w:r>
    </w:p>
    <w:p w14:paraId="47434F8B" w14:textId="0ABDC448"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Lo anterior proviene de las Cantina, acepción de significado muy amplia en el léxico militar que implica desde una pequeña tienda de comestibles, como la de tener siempre a disposición del soldado enfermo una alimentación especial o incluso prestar ayuda en los más diversos problemas  que el soldado enfrentaba.</w:t>
      </w:r>
    </w:p>
    <w:p w14:paraId="1359ED3B" w14:textId="14718310"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 xml:space="preserve">Aquellas fueron las mujeres que recién comenzada la guerra corrieron a alistarse en los regimientos impulsadas por su patriotismo, como por el deseo de ayudar a las víctimas de las batallas. Vestían el mismo uniforme que los soldados de su batallón, ayudaban durante los combates repartiendo agua y municiones, socorriendo y aliviando a los heridos e incluso empuñando el fusil y luchando en caso de necesidad. Las cantineras muchas veces fueron verdaderas madres de los soldados, como protectoras, enfermeras y confidentes. Ellas han registrado sus nombres en la historia, como es el caso de Irene Morales, viuda dos veces, residiendo en Antofagasta al momento que fue recuperada por Chile en febrero de 1879, siguió al Ejército chileno en todas las campañas               </w:t>
      </w:r>
    </w:p>
    <w:p w14:paraId="7BEE9A8A" w14:textId="3999CCBB" w:rsidR="00E37106" w:rsidRDefault="002B16B2" w:rsidP="00601F27">
      <w:pPr>
        <w:spacing w:line="360" w:lineRule="auto"/>
        <w:jc w:val="both"/>
        <w:rPr>
          <w:rFonts w:ascii="Arial" w:hAnsi="Arial" w:cs="Arial"/>
          <w:color w:val="000000" w:themeColor="text1"/>
        </w:rPr>
      </w:pPr>
      <w:r w:rsidRPr="00FA3BBE">
        <w:rPr>
          <w:rFonts w:ascii="Arial" w:hAnsi="Arial" w:cs="Arial"/>
          <w:noProof/>
          <w:color w:val="000000" w:themeColor="text1"/>
        </w:rPr>
        <w:drawing>
          <wp:anchor distT="0" distB="0" distL="114300" distR="114300" simplePos="0" relativeHeight="251674624" behindDoc="1" locked="0" layoutInCell="1" allowOverlap="1" wp14:anchorId="7F5302CF" wp14:editId="7E52CC61">
            <wp:simplePos x="0" y="0"/>
            <wp:positionH relativeFrom="column">
              <wp:posOffset>8255</wp:posOffset>
            </wp:positionH>
            <wp:positionV relativeFrom="paragraph">
              <wp:posOffset>1200455</wp:posOffset>
            </wp:positionV>
            <wp:extent cx="1882775" cy="2707005"/>
            <wp:effectExtent l="0" t="0" r="3175" b="0"/>
            <wp:wrapNone/>
            <wp:docPr id="1" name="Imagen 1" descr="C:\Users\Marianne\Downloads\MC0058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Downloads\MC005868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836"/>
                    <a:stretch/>
                  </pic:blipFill>
                  <pic:spPr bwMode="auto">
                    <a:xfrm>
                      <a:off x="0" y="0"/>
                      <a:ext cx="1882775" cy="270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106" w:rsidRPr="00FA3BBE">
        <w:rPr>
          <w:rFonts w:ascii="Arial" w:hAnsi="Arial" w:cs="Arial"/>
          <w:color w:val="000000" w:themeColor="text1"/>
        </w:rPr>
        <w:t>Algunas de estas mujeres sufrieron las muertes más despiadadas, los soldados peruanos se ensañaron con ellas, probablemente en el afán de venganza, entre ellas, Leonor Solar, Rosa Ramírez y Susana Montenegro. Otras alcanzaron la gloria recibiendo condecoraciones y grados militares como el caso de Irene Morales y Filomena Valenzuela.</w:t>
      </w:r>
    </w:p>
    <w:p w14:paraId="35890DAA" w14:textId="12DCBF0B" w:rsidR="00E37106" w:rsidRPr="00FA3BBE" w:rsidRDefault="00E37106" w:rsidP="00E37106">
      <w:pPr>
        <w:spacing w:line="360" w:lineRule="auto"/>
        <w:jc w:val="both"/>
        <w:rPr>
          <w:rFonts w:ascii="Arial" w:hAnsi="Arial" w:cs="Arial"/>
          <w:color w:val="000000" w:themeColor="text1"/>
        </w:rPr>
      </w:pPr>
    </w:p>
    <w:p w14:paraId="65DE02EE" w14:textId="77777777" w:rsidR="00E37106" w:rsidRPr="00FA3BBE" w:rsidRDefault="00E37106" w:rsidP="00E37106">
      <w:pPr>
        <w:spacing w:line="360" w:lineRule="auto"/>
        <w:jc w:val="both"/>
        <w:rPr>
          <w:rFonts w:ascii="Arial" w:hAnsi="Arial" w:cs="Arial"/>
          <w:color w:val="000000" w:themeColor="text1"/>
        </w:rPr>
      </w:pPr>
    </w:p>
    <w:p w14:paraId="11234BF1" w14:textId="77777777" w:rsidR="00E37106" w:rsidRPr="00FA3BBE" w:rsidRDefault="00E37106" w:rsidP="00E37106">
      <w:pPr>
        <w:spacing w:line="360" w:lineRule="auto"/>
        <w:jc w:val="both"/>
        <w:rPr>
          <w:rFonts w:ascii="Arial" w:hAnsi="Arial" w:cs="Arial"/>
          <w:color w:val="000000" w:themeColor="text1"/>
        </w:rPr>
      </w:pPr>
    </w:p>
    <w:p w14:paraId="12250A1C" w14:textId="77777777" w:rsidR="00E37106" w:rsidRPr="00FA3BBE" w:rsidRDefault="00E37106" w:rsidP="00E37106">
      <w:pPr>
        <w:spacing w:line="360" w:lineRule="auto"/>
        <w:jc w:val="both"/>
        <w:rPr>
          <w:rFonts w:ascii="Arial" w:hAnsi="Arial" w:cs="Arial"/>
          <w:color w:val="000000" w:themeColor="text1"/>
        </w:rPr>
      </w:pPr>
    </w:p>
    <w:p w14:paraId="3201986F" w14:textId="77777777" w:rsidR="00E37106" w:rsidRPr="00FA3BBE" w:rsidRDefault="00E37106" w:rsidP="00E37106">
      <w:pPr>
        <w:spacing w:line="360" w:lineRule="auto"/>
        <w:jc w:val="both"/>
        <w:rPr>
          <w:rFonts w:ascii="Arial" w:hAnsi="Arial" w:cs="Arial"/>
          <w:color w:val="000000" w:themeColor="text1"/>
        </w:rPr>
      </w:pPr>
    </w:p>
    <w:p w14:paraId="0241A003" w14:textId="77777777" w:rsidR="00E37106" w:rsidRPr="00FA3BBE" w:rsidRDefault="00E37106" w:rsidP="00E37106">
      <w:pPr>
        <w:spacing w:line="360" w:lineRule="auto"/>
        <w:jc w:val="both"/>
        <w:rPr>
          <w:rFonts w:ascii="Arial" w:hAnsi="Arial" w:cs="Arial"/>
          <w:color w:val="000000" w:themeColor="text1"/>
        </w:rPr>
      </w:pPr>
    </w:p>
    <w:p w14:paraId="2AA443B8" w14:textId="77777777" w:rsidR="00E37106" w:rsidRPr="00FA3BBE" w:rsidRDefault="00E37106" w:rsidP="00E37106">
      <w:pPr>
        <w:spacing w:line="360" w:lineRule="auto"/>
        <w:jc w:val="both"/>
        <w:rPr>
          <w:rFonts w:ascii="Arial" w:hAnsi="Arial" w:cs="Arial"/>
          <w:color w:val="000000" w:themeColor="text1"/>
        </w:rPr>
      </w:pPr>
    </w:p>
    <w:p w14:paraId="35A460E1" w14:textId="13BAC2ED" w:rsidR="00E37106" w:rsidRPr="00FA3BBE" w:rsidRDefault="00E37106" w:rsidP="00E37106">
      <w:pPr>
        <w:spacing w:line="360" w:lineRule="auto"/>
        <w:jc w:val="both"/>
        <w:rPr>
          <w:rFonts w:ascii="Arial" w:hAnsi="Arial" w:cs="Arial"/>
          <w:color w:val="000000" w:themeColor="text1"/>
          <w:sz w:val="20"/>
          <w:szCs w:val="20"/>
        </w:rPr>
      </w:pPr>
      <w:r w:rsidRPr="00FA3BBE">
        <w:rPr>
          <w:rFonts w:ascii="Arial" w:hAnsi="Arial" w:cs="Arial"/>
          <w:color w:val="000000" w:themeColor="text1"/>
          <w:sz w:val="20"/>
          <w:szCs w:val="20"/>
        </w:rPr>
        <w:t>Leonor Solar, año 1879, colección Biblioteca Nacional de Chile</w:t>
      </w:r>
    </w:p>
    <w:p w14:paraId="0BABA37C" w14:textId="77777777" w:rsidR="00E37106" w:rsidRPr="00FA3BBE" w:rsidRDefault="00E37106" w:rsidP="00601F27">
      <w:pPr>
        <w:spacing w:before="100" w:beforeAutospacing="1" w:after="100" w:afterAutospacing="1" w:line="360" w:lineRule="auto"/>
        <w:contextualSpacing/>
        <w:rPr>
          <w:rFonts w:ascii="Arial" w:hAnsi="Arial" w:cs="Arial"/>
          <w:i/>
          <w:color w:val="000000" w:themeColor="text1"/>
        </w:rPr>
      </w:pPr>
      <w:r w:rsidRPr="00FA3BBE">
        <w:rPr>
          <w:rFonts w:ascii="Arial" w:hAnsi="Arial" w:cs="Arial"/>
          <w:color w:val="000000" w:themeColor="text1"/>
        </w:rPr>
        <w:lastRenderedPageBreak/>
        <w:t>Hacia 1880, el papel de las cantineras y mujeres que ayudaban en combate era destacado por la prensa. El diario “El Nuevo Ferrocarril” destaca el valor de éstas mujeres en la batalla de Tarapacá y dedica un verso a la cantinera, destacando su papel de ángel guardián entre los soldados (</w:t>
      </w:r>
      <w:r w:rsidRPr="00FA3BBE">
        <w:rPr>
          <w:rFonts w:ascii="Arial" w:hAnsi="Arial" w:cs="Arial"/>
          <w:i/>
          <w:color w:val="000000" w:themeColor="text1"/>
        </w:rPr>
        <w:t>El nuevo Ferrocarril, Santiago, 22 de abril de 1880, p.4.)</w:t>
      </w:r>
      <w:r w:rsidRPr="00FA3BBE">
        <w:rPr>
          <w:rFonts w:ascii="Arial" w:hAnsi="Arial" w:cs="Arial"/>
          <w:color w:val="000000" w:themeColor="text1"/>
        </w:rPr>
        <w:t>:</w:t>
      </w:r>
    </w:p>
    <w:p w14:paraId="07A29085" w14:textId="77777777" w:rsidR="0083180D" w:rsidRPr="00FA3BBE" w:rsidRDefault="0083180D" w:rsidP="00E37106">
      <w:pPr>
        <w:spacing w:before="100" w:beforeAutospacing="1" w:after="100" w:afterAutospacing="1" w:line="360" w:lineRule="auto"/>
        <w:contextualSpacing/>
        <w:jc w:val="center"/>
        <w:rPr>
          <w:rFonts w:ascii="Arial" w:hAnsi="Arial" w:cs="Arial"/>
          <w:b/>
          <w:color w:val="000000" w:themeColor="text1"/>
        </w:rPr>
      </w:pPr>
    </w:p>
    <w:p w14:paraId="4D781FB0" w14:textId="77777777" w:rsidR="00E37106" w:rsidRPr="00FA3BBE" w:rsidRDefault="00E37106" w:rsidP="00E37106">
      <w:pPr>
        <w:jc w:val="center"/>
        <w:rPr>
          <w:rFonts w:ascii="Arial" w:hAnsi="Arial" w:cs="Arial"/>
          <w:b/>
          <w:color w:val="000000" w:themeColor="text1"/>
        </w:rPr>
      </w:pPr>
      <w:r w:rsidRPr="00FA3BBE">
        <w:rPr>
          <w:rFonts w:ascii="Arial" w:hAnsi="Arial" w:cs="Arial"/>
          <w:b/>
          <w:color w:val="000000" w:themeColor="text1"/>
        </w:rPr>
        <w:t>“La Cantinera”</w:t>
      </w:r>
    </w:p>
    <w:p w14:paraId="1464749D" w14:textId="77777777" w:rsidR="00E37106" w:rsidRPr="00FA3BBE" w:rsidRDefault="00E37106" w:rsidP="00601F27">
      <w:pPr>
        <w:pStyle w:val="Sinespaciado"/>
        <w:jc w:val="center"/>
      </w:pPr>
      <w:r w:rsidRPr="00FA3BBE">
        <w:t>Cuando marcha redoblando</w:t>
      </w:r>
    </w:p>
    <w:p w14:paraId="6CDA5E0F" w14:textId="77777777" w:rsidR="00E37106" w:rsidRPr="00FA3BBE" w:rsidRDefault="00E37106" w:rsidP="00601F27">
      <w:pPr>
        <w:pStyle w:val="Sinespaciado"/>
        <w:jc w:val="center"/>
      </w:pPr>
      <w:r w:rsidRPr="00FA3BBE">
        <w:t>Mi bizarro batallón</w:t>
      </w:r>
    </w:p>
    <w:p w14:paraId="10575A0A" w14:textId="77777777" w:rsidR="00E37106" w:rsidRPr="00FA3BBE" w:rsidRDefault="00E37106" w:rsidP="00601F27">
      <w:pPr>
        <w:pStyle w:val="Sinespaciado"/>
        <w:jc w:val="center"/>
      </w:pPr>
      <w:r w:rsidRPr="00FA3BBE">
        <w:t>En busca del enemigo</w:t>
      </w:r>
    </w:p>
    <w:p w14:paraId="0225FD64" w14:textId="77777777" w:rsidR="00E37106" w:rsidRPr="00FA3BBE" w:rsidRDefault="00E37106" w:rsidP="00601F27">
      <w:pPr>
        <w:pStyle w:val="Sinespaciado"/>
        <w:jc w:val="center"/>
      </w:pPr>
      <w:r w:rsidRPr="00FA3BBE">
        <w:t>Se me alegra el corazón</w:t>
      </w:r>
    </w:p>
    <w:p w14:paraId="06768AF2" w14:textId="77777777" w:rsidR="00E37106" w:rsidRPr="00FA3BBE" w:rsidRDefault="00E37106" w:rsidP="00601F27">
      <w:pPr>
        <w:pStyle w:val="Sinespaciado"/>
        <w:jc w:val="center"/>
      </w:pPr>
      <w:r w:rsidRPr="00FA3BBE">
        <w:t>Y el eco dulce</w:t>
      </w:r>
    </w:p>
    <w:p w14:paraId="0CBD2070" w14:textId="77777777" w:rsidR="00E37106" w:rsidRPr="00FA3BBE" w:rsidRDefault="00E37106" w:rsidP="00601F27">
      <w:pPr>
        <w:pStyle w:val="Sinespaciado"/>
        <w:jc w:val="center"/>
      </w:pPr>
      <w:r w:rsidRPr="00FA3BBE">
        <w:t>Que da el clarín</w:t>
      </w:r>
    </w:p>
    <w:p w14:paraId="4E922DD6" w14:textId="77777777" w:rsidR="00E37106" w:rsidRPr="00FA3BBE" w:rsidRDefault="00E37106" w:rsidP="00601F27">
      <w:pPr>
        <w:pStyle w:val="Sinespaciado"/>
        <w:jc w:val="center"/>
      </w:pPr>
      <w:r w:rsidRPr="00FA3BBE">
        <w:t>Siento mi pecho</w:t>
      </w:r>
    </w:p>
    <w:p w14:paraId="58F54E6C" w14:textId="77777777" w:rsidR="00E37106" w:rsidRPr="00FA3BBE" w:rsidRDefault="00E37106" w:rsidP="00601F27">
      <w:pPr>
        <w:pStyle w:val="Sinespaciado"/>
        <w:jc w:val="center"/>
      </w:pPr>
      <w:r w:rsidRPr="00FA3BBE">
        <w:t>Fuerte latir.</w:t>
      </w:r>
    </w:p>
    <w:p w14:paraId="55CE7CD2" w14:textId="77777777" w:rsidR="00E37106" w:rsidRPr="00FA3BBE" w:rsidRDefault="00E37106" w:rsidP="00601F27">
      <w:pPr>
        <w:pStyle w:val="Sinespaciado"/>
        <w:jc w:val="center"/>
      </w:pPr>
      <w:r w:rsidRPr="00FA3BBE">
        <w:t>Yo soy nombre cantinera</w:t>
      </w:r>
    </w:p>
    <w:p w14:paraId="6D975A3B" w14:textId="77777777" w:rsidR="00E37106" w:rsidRPr="00FA3BBE" w:rsidRDefault="00E37106" w:rsidP="00601F27">
      <w:pPr>
        <w:pStyle w:val="Sinespaciado"/>
        <w:jc w:val="center"/>
      </w:pPr>
      <w:r w:rsidRPr="00FA3BBE">
        <w:t>Que voy a la lid marcial</w:t>
      </w:r>
    </w:p>
    <w:p w14:paraId="626D7062" w14:textId="77777777" w:rsidR="00E37106" w:rsidRPr="00FA3BBE" w:rsidRDefault="00E37106" w:rsidP="00601F27">
      <w:pPr>
        <w:pStyle w:val="Sinespaciado"/>
        <w:jc w:val="center"/>
      </w:pPr>
      <w:r w:rsidRPr="00FA3BBE">
        <w:t>A servir a los heridos</w:t>
      </w:r>
    </w:p>
    <w:p w14:paraId="1B7D4F9F" w14:textId="77777777" w:rsidR="00E37106" w:rsidRPr="00FA3BBE" w:rsidRDefault="00E37106" w:rsidP="00601F27">
      <w:pPr>
        <w:pStyle w:val="Sinespaciado"/>
        <w:jc w:val="center"/>
      </w:pPr>
      <w:r w:rsidRPr="00FA3BBE">
        <w:t>como un ángel tutelar.</w:t>
      </w:r>
    </w:p>
    <w:p w14:paraId="31644F72" w14:textId="77777777" w:rsidR="00E37106" w:rsidRPr="00FA3BBE" w:rsidRDefault="00E37106" w:rsidP="00601F27">
      <w:pPr>
        <w:pStyle w:val="Sinespaciado"/>
        <w:jc w:val="center"/>
      </w:pPr>
      <w:r w:rsidRPr="00FA3BBE">
        <w:t>Allá no temo</w:t>
      </w:r>
    </w:p>
    <w:p w14:paraId="7048833B" w14:textId="77777777" w:rsidR="00E37106" w:rsidRPr="00FA3BBE" w:rsidRDefault="00E37106" w:rsidP="00601F27">
      <w:pPr>
        <w:pStyle w:val="Sinespaciado"/>
        <w:jc w:val="center"/>
      </w:pPr>
      <w:r w:rsidRPr="00FA3BBE">
        <w:t>jamás morir</w:t>
      </w:r>
    </w:p>
    <w:p w14:paraId="28DF5ED4" w14:textId="77777777" w:rsidR="00E37106" w:rsidRPr="00FA3BBE" w:rsidRDefault="00E37106" w:rsidP="00601F27">
      <w:pPr>
        <w:pStyle w:val="Sinespaciado"/>
        <w:jc w:val="center"/>
      </w:pPr>
      <w:r w:rsidRPr="00FA3BBE">
        <w:t>porque el que muere</w:t>
      </w:r>
    </w:p>
    <w:p w14:paraId="1C45B02D" w14:textId="77777777" w:rsidR="00E37106" w:rsidRPr="00FA3BBE" w:rsidRDefault="00E37106" w:rsidP="00601F27">
      <w:pPr>
        <w:pStyle w:val="Sinespaciado"/>
        <w:jc w:val="center"/>
      </w:pPr>
      <w:r w:rsidRPr="00FA3BBE">
        <w:t>vuelve a vivir.</w:t>
      </w:r>
    </w:p>
    <w:p w14:paraId="38847AED" w14:textId="77777777" w:rsidR="00E37106" w:rsidRPr="00FA3BBE" w:rsidRDefault="00E37106" w:rsidP="00601F27">
      <w:pPr>
        <w:pStyle w:val="Sinespaciado"/>
        <w:jc w:val="center"/>
      </w:pPr>
      <w:r w:rsidRPr="00FA3BBE">
        <w:t>En el campo de la gloria</w:t>
      </w:r>
    </w:p>
    <w:p w14:paraId="4D6CA200" w14:textId="77777777" w:rsidR="00E37106" w:rsidRPr="00FA3BBE" w:rsidRDefault="00E37106" w:rsidP="00601F27">
      <w:pPr>
        <w:pStyle w:val="Sinespaciado"/>
        <w:jc w:val="center"/>
      </w:pPr>
      <w:r w:rsidRPr="00FA3BBE">
        <w:t>cuando redoble el tambor</w:t>
      </w:r>
    </w:p>
    <w:p w14:paraId="5B8FB3EA" w14:textId="77777777" w:rsidR="00E37106" w:rsidRPr="00FA3BBE" w:rsidRDefault="00E37106" w:rsidP="00601F27">
      <w:pPr>
        <w:pStyle w:val="Sinespaciado"/>
        <w:jc w:val="center"/>
      </w:pPr>
      <w:r w:rsidRPr="00FA3BBE">
        <w:t>no me aterran ni las balas</w:t>
      </w:r>
    </w:p>
    <w:p w14:paraId="32F5F0A6" w14:textId="77777777" w:rsidR="00E37106" w:rsidRPr="00FA3BBE" w:rsidRDefault="00E37106" w:rsidP="00601F27">
      <w:pPr>
        <w:pStyle w:val="Sinespaciado"/>
        <w:jc w:val="center"/>
      </w:pPr>
      <w:r w:rsidRPr="00FA3BBE">
        <w:t>ni el estruendo del cañón.</w:t>
      </w:r>
    </w:p>
    <w:p w14:paraId="201DE593" w14:textId="77777777" w:rsidR="00E37106" w:rsidRPr="00FA3BBE" w:rsidRDefault="00E37106" w:rsidP="00601F27">
      <w:pPr>
        <w:pStyle w:val="Sinespaciado"/>
        <w:jc w:val="center"/>
      </w:pPr>
      <w:r w:rsidRPr="00FA3BBE">
        <w:t>Si algún valiente</w:t>
      </w:r>
    </w:p>
    <w:p w14:paraId="35FD0701" w14:textId="77777777" w:rsidR="00E37106" w:rsidRPr="00FA3BBE" w:rsidRDefault="00E37106" w:rsidP="00601F27">
      <w:pPr>
        <w:pStyle w:val="Sinespaciado"/>
        <w:jc w:val="center"/>
      </w:pPr>
      <w:r w:rsidRPr="00FA3BBE">
        <w:t>miro caer</w:t>
      </w:r>
    </w:p>
    <w:p w14:paraId="47027998" w14:textId="77777777" w:rsidR="00E37106" w:rsidRPr="00FA3BBE" w:rsidRDefault="00E37106" w:rsidP="00601F27">
      <w:pPr>
        <w:pStyle w:val="Sinespaciado"/>
        <w:jc w:val="center"/>
      </w:pPr>
      <w:r w:rsidRPr="00FA3BBE">
        <w:t>prestarle auxilio</w:t>
      </w:r>
    </w:p>
    <w:p w14:paraId="44FF99F4" w14:textId="77777777" w:rsidR="00E37106" w:rsidRPr="00FA3BBE" w:rsidRDefault="00E37106" w:rsidP="00601F27">
      <w:pPr>
        <w:pStyle w:val="Sinespaciado"/>
        <w:jc w:val="center"/>
      </w:pPr>
      <w:r w:rsidRPr="00FA3BBE">
        <w:t>es mi deber.</w:t>
      </w:r>
    </w:p>
    <w:p w14:paraId="1CC20866" w14:textId="77777777" w:rsidR="00E37106" w:rsidRPr="00FA3BBE" w:rsidRDefault="00E37106" w:rsidP="00601F27">
      <w:pPr>
        <w:pStyle w:val="Sinespaciado"/>
        <w:jc w:val="center"/>
      </w:pPr>
      <w:r w:rsidRPr="00FA3BBE">
        <w:t>La corona de laureles</w:t>
      </w:r>
    </w:p>
    <w:p w14:paraId="5AC8F3F7" w14:textId="77777777" w:rsidR="00E37106" w:rsidRPr="00FA3BBE" w:rsidRDefault="00E37106" w:rsidP="00601F27">
      <w:pPr>
        <w:pStyle w:val="Sinespaciado"/>
        <w:jc w:val="center"/>
      </w:pPr>
      <w:r w:rsidRPr="00FA3BBE">
        <w:t>que admira la altiva sien</w:t>
      </w:r>
    </w:p>
    <w:p w14:paraId="6A442C6F" w14:textId="77777777" w:rsidR="00E37106" w:rsidRPr="00FA3BBE" w:rsidRDefault="00E37106" w:rsidP="00601F27">
      <w:pPr>
        <w:pStyle w:val="Sinespaciado"/>
        <w:jc w:val="center"/>
      </w:pPr>
      <w:r w:rsidRPr="00FA3BBE">
        <w:t>del soldado victorioso</w:t>
      </w:r>
    </w:p>
    <w:p w14:paraId="54699921" w14:textId="77777777" w:rsidR="00E37106" w:rsidRPr="00FA3BBE" w:rsidRDefault="00E37106" w:rsidP="00601F27">
      <w:pPr>
        <w:pStyle w:val="Sinespaciado"/>
        <w:jc w:val="center"/>
      </w:pPr>
      <w:r w:rsidRPr="00FA3BBE">
        <w:t>a mi me adorna también.</w:t>
      </w:r>
    </w:p>
    <w:p w14:paraId="72247C06" w14:textId="77777777" w:rsidR="00E37106" w:rsidRPr="00FA3BBE" w:rsidRDefault="00E37106" w:rsidP="00601F27">
      <w:pPr>
        <w:pStyle w:val="Sinespaciado"/>
        <w:jc w:val="center"/>
      </w:pPr>
      <w:r w:rsidRPr="00FA3BBE">
        <w:t>Por eso busco</w:t>
      </w:r>
    </w:p>
    <w:p w14:paraId="7CB6E7BD" w14:textId="77777777" w:rsidR="00E37106" w:rsidRPr="00FA3BBE" w:rsidRDefault="00E37106" w:rsidP="00601F27">
      <w:pPr>
        <w:pStyle w:val="Sinespaciado"/>
        <w:jc w:val="center"/>
      </w:pPr>
      <w:r w:rsidRPr="00FA3BBE">
        <w:t>la gloria allá</w:t>
      </w:r>
    </w:p>
    <w:p w14:paraId="0FE53DB7" w14:textId="77777777" w:rsidR="00E37106" w:rsidRPr="00FA3BBE" w:rsidRDefault="00E37106" w:rsidP="00601F27">
      <w:pPr>
        <w:pStyle w:val="Sinespaciado"/>
        <w:jc w:val="center"/>
      </w:pPr>
      <w:r w:rsidRPr="00FA3BBE">
        <w:t>donde el peligro</w:t>
      </w:r>
    </w:p>
    <w:p w14:paraId="687D594A" w14:textId="28C825D9" w:rsidR="00E37106" w:rsidRPr="00FA3BBE" w:rsidRDefault="00E37106" w:rsidP="00601F27">
      <w:pPr>
        <w:pStyle w:val="Sinespaciado"/>
        <w:jc w:val="center"/>
      </w:pPr>
      <w:r w:rsidRPr="00FA3BBE">
        <w:t>más cerca está</w:t>
      </w:r>
      <w:r w:rsidRPr="00FA3BBE">
        <w:footnoteReference w:id="4"/>
      </w:r>
    </w:p>
    <w:p w14:paraId="5907E47A" w14:textId="77777777" w:rsidR="00E37106" w:rsidRDefault="00E37106" w:rsidP="00E37106">
      <w:pPr>
        <w:spacing w:before="100" w:beforeAutospacing="1" w:after="100" w:afterAutospacing="1" w:line="360" w:lineRule="auto"/>
        <w:contextualSpacing/>
        <w:jc w:val="center"/>
        <w:rPr>
          <w:rFonts w:ascii="Arial" w:hAnsi="Arial" w:cs="Arial"/>
          <w:color w:val="000000" w:themeColor="text1"/>
        </w:rPr>
      </w:pPr>
    </w:p>
    <w:p w14:paraId="2E8A5C97" w14:textId="25FB82CF" w:rsidR="00E37106" w:rsidRDefault="00E37106" w:rsidP="00592694">
      <w:pPr>
        <w:pStyle w:val="Ttulo3"/>
        <w:rPr>
          <w:color w:val="auto"/>
        </w:rPr>
      </w:pPr>
      <w:bookmarkStart w:id="20" w:name="_Toc347140701"/>
      <w:bookmarkStart w:id="21" w:name="_Toc347140858"/>
      <w:bookmarkStart w:id="22" w:name="_Toc478300200"/>
      <w:r w:rsidRPr="00592694">
        <w:rPr>
          <w:color w:val="auto"/>
        </w:rPr>
        <w:lastRenderedPageBreak/>
        <w:t>Cantineras destacadas</w:t>
      </w:r>
      <w:bookmarkEnd w:id="20"/>
      <w:bookmarkEnd w:id="21"/>
      <w:bookmarkEnd w:id="22"/>
    </w:p>
    <w:p w14:paraId="52F177E3" w14:textId="77777777" w:rsidR="0083180D" w:rsidRPr="0083180D" w:rsidRDefault="0083180D" w:rsidP="0083180D"/>
    <w:p w14:paraId="7AD7AD9F" w14:textId="7A00BB86"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 xml:space="preserve">Todas las mujeres que participaron y cooperaron en la guerra fueron sumamente relevantes. No obstante, la historia destaca a dos mujeres en particular, cuyos nombres ya se mencionaron anteriormente, Irene Morales y Candelaria Pérez, quienes se volvieron populares por su ímpetu en el campo de batalla. </w:t>
      </w:r>
    </w:p>
    <w:p w14:paraId="3F2CA625" w14:textId="77777777"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 xml:space="preserve">En el sitio Memoria Chilena, de la Dirección de Bibliotecas, Archivo y Museos (Dibam) en conjunto con el Ministerio de Educación (Mineduc), se señala que Irene Morales Infante, costurera, nació en la Chimba el año 1865. Luego de enviudar se trasladó a Antofagasta en busca de un mejor pasar, trabajando como cantinera, también tomó las armas como cualquier soldado. En distintas remembranzas, recolectadas en diversos documentos, mencionan que sus ganas de luchar se debieron al espíritu de venganza que le dejó la muerte de su marido, quien fue fusilado por asesinar a un boliviano. </w:t>
      </w:r>
    </w:p>
    <w:p w14:paraId="2EEEBD2C" w14:textId="77777777"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Se dice que Morales se disfrazó de hombre para reclutarse en el batallón del 3º de línea, y pese a que la descubrieron, gracias a su gallardía, la tropa la aceptó. Se destacó como soldado en la batalla de Dolores, y debido a eso el General Manuel Baquedano la nombró oficialmente cantinera del regimiento. Debido a que continuó peleando en distintas campañas, entre ellas, Tacna, Chorrillos y Miraflores, se le otorgó el grado de Sargento por sus servicios. Al finalizar la guerra regresó a Santiago, muriendo en 1890. Hoy, en su honor, existe una calle capitalina aledaña al Parque Forestal que lleva su nombre</w:t>
      </w:r>
    </w:p>
    <w:p w14:paraId="17DC11C3" w14:textId="77777777"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 xml:space="preserve">Por otro lado, Candelaria Pérez nació en 1810 en el barrio la Chimba de Santiago. En su infancia no recibió instrucción debido a la pobreza de su familia, teniendo que trabajar  desde muy niña. Trabajó como empleada doméstica en Valparaíso y más tarde con una familia holandesa, quienes la llevaron consigo al Callao en 1833. Gracias al apoyo de un amigo se independizó y estableció una pequeña fonda conocida como "Fonda de la chilena". Iniciándose las hostilidades de la Guerra contra la Confederación Perú-Boliviana, y tras el saqueo a su negocio por tropas peruanas, Candelaria Pérez se convirtió en informante de la Armada chilena. En estas labores fue descubierta por el ejército peruano, lo que determinó su reclusión en una cárcel del Callao. Una vez liberada, reanudó con mayor firmeza su objetivo de luchar junto a sus compatriotas. Deseosa de venganza, solicitó su incorporación al Ejército chileno y fue enrolada en calidad de cantinera-enfermera en el Batallón Carampagne. Candelaria Pérez ofreció un aporte valioso ya que </w:t>
      </w:r>
      <w:r w:rsidRPr="00FA3BBE">
        <w:rPr>
          <w:rFonts w:ascii="Arial" w:hAnsi="Arial" w:cs="Arial"/>
          <w:color w:val="000000" w:themeColor="text1"/>
        </w:rPr>
        <w:lastRenderedPageBreak/>
        <w:t>conocía el lugar, pudiendo guiar a la soldadesca. En efecto, sirvió de mensajera entre el General Manuel Bulnes y el Comandante Roberto Simpson.</w:t>
      </w:r>
    </w:p>
    <w:p w14:paraId="70A211F8" w14:textId="77777777"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En el campo de batalla Candelaria Pérez no sólo ayudó al cuidado de los soldados heridos, sino que también demostró grandes habilidades militares, y combatió en las primeras filas de contiendas como el sitio al Callao, y la Batalla de Yungay. En reconocimiento a sus servicios, el General Bulnes la dotó del grado de Sargento.</w:t>
      </w:r>
    </w:p>
    <w:p w14:paraId="149856C6" w14:textId="77777777"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En noviembre de 1839 el Ejército chileno fue recibido en Santiago por una multitud que ovacionaba su triunfo. La Sargento Candelaria Pérez recogió fuertes aplausos por su excepcionalidad, incluso el Ejecutivo le rindió homenaje en el Congreso a través de un discurso pronunciado por el presidente Manuel Bulnes Prieto, y el gobierno la ascendió al grado de Subteniente. Los tributos prosiguieron con los años, en 1849 se presentó en el Teatro de la República, en Santiago, la obra de teatro La Acción de Yungay del dramaturgo Manuel Salgado Concha, donde ella apareció como uno de los personajes principales.</w:t>
      </w:r>
    </w:p>
    <w:p w14:paraId="3345B130" w14:textId="77777777" w:rsidR="00E37106" w:rsidRPr="00FA3BBE" w:rsidRDefault="00E37106" w:rsidP="00601F27">
      <w:pPr>
        <w:spacing w:line="360" w:lineRule="auto"/>
        <w:jc w:val="both"/>
        <w:rPr>
          <w:rFonts w:ascii="Arial" w:hAnsi="Arial" w:cs="Arial"/>
          <w:color w:val="000000" w:themeColor="text1"/>
        </w:rPr>
      </w:pPr>
      <w:r w:rsidRPr="00FA3BBE">
        <w:rPr>
          <w:rFonts w:ascii="Arial" w:hAnsi="Arial" w:cs="Arial"/>
          <w:color w:val="000000" w:themeColor="text1"/>
        </w:rPr>
        <w:t>A pesar de los honores que en vida recibió, Candelaria Pérez se encontraba sola y abandonada económicamente. Percibía una pensión en razón de su contribución a la patria, pero era exigua y apenas le alcanzaba para pagar el alquiler de una pieza, mientras que el Convento de la Merced la proveía de comida. Su existencia fue amarga durante las décadas posteriores a la guerra, porque además de la pobreza, sufría severos dolores y una parálisis. Ya en el ocaso de su vida, Benjamín Vicuña Mackenna la visitó y gracias a esta conversación el historiador obtuvo sustancioso material para escribir sobre ella y su participación en la campaña. Finalmente, La Sargento Pérez falleció el 28 de marzo de 1870, asistiendo solo cinco personas a su funeral. Para su funeral se presentó un grupo de soldados del Batallón de Buin, quienes ejecutaron el rito de honor correspondiente a un ex combatiente.</w:t>
      </w:r>
    </w:p>
    <w:p w14:paraId="13AB4E50" w14:textId="5EE8F2A8" w:rsidR="00E37106" w:rsidRPr="00FA3BBE" w:rsidRDefault="00E37106" w:rsidP="00E37106">
      <w:pPr>
        <w:spacing w:line="360" w:lineRule="auto"/>
        <w:jc w:val="both"/>
        <w:rPr>
          <w:rFonts w:ascii="Arial" w:hAnsi="Arial" w:cs="Arial"/>
          <w:color w:val="000000" w:themeColor="text1"/>
        </w:rPr>
      </w:pPr>
    </w:p>
    <w:p w14:paraId="2DE81EAB" w14:textId="3E31224F" w:rsidR="00E37106" w:rsidRPr="00FA3BBE" w:rsidRDefault="00E62771" w:rsidP="00E37106">
      <w:pPr>
        <w:tabs>
          <w:tab w:val="left" w:pos="3583"/>
        </w:tabs>
        <w:spacing w:line="360" w:lineRule="auto"/>
        <w:jc w:val="both"/>
        <w:rPr>
          <w:rFonts w:ascii="Arial" w:hAnsi="Arial" w:cs="Arial"/>
          <w:color w:val="000000" w:themeColor="text1"/>
        </w:rPr>
      </w:pPr>
      <w:r>
        <w:rPr>
          <w:noProof/>
        </w:rPr>
        <w:lastRenderedPageBreak/>
        <w:drawing>
          <wp:anchor distT="0" distB="0" distL="114300" distR="114300" simplePos="0" relativeHeight="251705344" behindDoc="1" locked="0" layoutInCell="1" allowOverlap="1" wp14:anchorId="6CEF0675" wp14:editId="297A75C0">
            <wp:simplePos x="0" y="0"/>
            <wp:positionH relativeFrom="column">
              <wp:posOffset>2515</wp:posOffset>
            </wp:positionH>
            <wp:positionV relativeFrom="paragraph">
              <wp:posOffset>-25</wp:posOffset>
            </wp:positionV>
            <wp:extent cx="1833353" cy="2531059"/>
            <wp:effectExtent l="0" t="0" r="0" b="3175"/>
            <wp:wrapNone/>
            <wp:docPr id="70" name="Imagen 70" descr="Irene Morales, cantinera,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ene Morales, cantinera, 1881"/>
                    <pic:cNvPicPr>
                      <a:picLocks noChangeAspect="1" noChangeArrowheads="1"/>
                    </pic:cNvPicPr>
                  </pic:nvPicPr>
                  <pic:blipFill rotWithShape="1">
                    <a:blip r:embed="rId11">
                      <a:extLst>
                        <a:ext uri="{28A0092B-C50C-407E-A947-70E740481C1C}">
                          <a14:useLocalDpi xmlns:a14="http://schemas.microsoft.com/office/drawing/2010/main" val="0"/>
                        </a:ext>
                      </a:extLst>
                    </a:blip>
                    <a:srcRect b="5666"/>
                    <a:stretch/>
                  </pic:blipFill>
                  <pic:spPr bwMode="auto">
                    <a:xfrm>
                      <a:off x="0" y="0"/>
                      <a:ext cx="1833353" cy="2531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106" w:rsidRPr="00FA3BBE">
        <w:rPr>
          <w:rFonts w:ascii="Arial" w:hAnsi="Arial" w:cs="Arial"/>
          <w:color w:val="000000" w:themeColor="text1"/>
        </w:rPr>
        <w:tab/>
      </w:r>
      <w:r w:rsidR="00E37106" w:rsidRPr="00FA3BBE">
        <w:rPr>
          <w:rFonts w:ascii="Arial" w:hAnsi="Arial" w:cs="Arial"/>
          <w:noProof/>
          <w:color w:val="000000" w:themeColor="text1"/>
        </w:rPr>
        <w:drawing>
          <wp:inline distT="0" distB="0" distL="0" distR="0" wp14:anchorId="421809C7" wp14:editId="2F3BED89">
            <wp:extent cx="1873035" cy="2534230"/>
            <wp:effectExtent l="0" t="0" r="0" b="0"/>
            <wp:docPr id="2" name="Imagen 2" descr="Resultado de imagen para candelaria pe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ndelaria pere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902" cy="2612525"/>
                    </a:xfrm>
                    <a:prstGeom prst="rect">
                      <a:avLst/>
                    </a:prstGeom>
                    <a:noFill/>
                    <a:ln>
                      <a:noFill/>
                    </a:ln>
                  </pic:spPr>
                </pic:pic>
              </a:graphicData>
            </a:graphic>
          </wp:inline>
        </w:drawing>
      </w:r>
    </w:p>
    <w:p w14:paraId="3CED442A" w14:textId="42A66A16" w:rsidR="00E37106" w:rsidRDefault="00E37106" w:rsidP="00E37106">
      <w:pPr>
        <w:tabs>
          <w:tab w:val="left" w:pos="3583"/>
        </w:tabs>
        <w:spacing w:line="360" w:lineRule="auto"/>
        <w:jc w:val="both"/>
        <w:rPr>
          <w:rFonts w:ascii="Arial" w:hAnsi="Arial" w:cs="Arial"/>
          <w:i/>
          <w:color w:val="000000" w:themeColor="text1"/>
        </w:rPr>
      </w:pPr>
      <w:r w:rsidRPr="00FA3BBE">
        <w:rPr>
          <w:rFonts w:ascii="Arial" w:hAnsi="Arial" w:cs="Arial"/>
          <w:i/>
          <w:color w:val="000000" w:themeColor="text1"/>
        </w:rPr>
        <w:t xml:space="preserve">Cantinera Irene Morales </w:t>
      </w:r>
      <w:r w:rsidRPr="00FA3BBE">
        <w:rPr>
          <w:rFonts w:ascii="Arial" w:hAnsi="Arial" w:cs="Arial"/>
          <w:i/>
          <w:color w:val="000000" w:themeColor="text1"/>
        </w:rPr>
        <w:tab/>
        <w:t>Cantinera Candelaria Pérez</w:t>
      </w:r>
    </w:p>
    <w:p w14:paraId="5B4D1650" w14:textId="77777777" w:rsidR="00357B1E" w:rsidRPr="00FA3BBE" w:rsidRDefault="00357B1E" w:rsidP="00E37106">
      <w:pPr>
        <w:tabs>
          <w:tab w:val="left" w:pos="3583"/>
        </w:tabs>
        <w:spacing w:line="360" w:lineRule="auto"/>
        <w:jc w:val="both"/>
        <w:rPr>
          <w:rFonts w:ascii="Arial" w:hAnsi="Arial" w:cs="Arial"/>
          <w:i/>
          <w:color w:val="000000" w:themeColor="text1"/>
        </w:rPr>
      </w:pPr>
    </w:p>
    <w:p w14:paraId="755CC204" w14:textId="77777777" w:rsidR="00E37106" w:rsidRPr="00FA3BBE" w:rsidRDefault="00E37106" w:rsidP="00E37106">
      <w:pPr>
        <w:spacing w:line="360" w:lineRule="auto"/>
        <w:jc w:val="both"/>
        <w:rPr>
          <w:rFonts w:ascii="Arial" w:hAnsi="Arial" w:cs="Arial"/>
          <w:color w:val="000000" w:themeColor="text1"/>
        </w:rPr>
      </w:pPr>
      <w:r w:rsidRPr="00FA3BBE">
        <w:rPr>
          <w:rFonts w:ascii="Arial" w:hAnsi="Arial" w:cs="Arial"/>
          <w:color w:val="000000" w:themeColor="text1"/>
        </w:rPr>
        <w:t>El segundo grupo de mujeres que destacaron durante el periodo de guerras estaba compuesto por mujeres que permanecieron en sus hogares y cumplieron una labor generalmente anónima, pero de gran valor. Dentro de las labores que tendían a cumplir estaban la confección de uniformes, ropa interior, pañuelos; fabricación de sábanas, vendajes, apósitos e implementos hospitalarios. Fueron muchas las que bordaron banderas, estandartes y gallardetes; otras adornaron las calles con arcos de triunfo y flores para el paso de los soldados que regresaban.</w:t>
      </w:r>
    </w:p>
    <w:p w14:paraId="028C0D97" w14:textId="7D44B56A" w:rsidR="00E37106" w:rsidRDefault="00E37106" w:rsidP="00E37106">
      <w:pPr>
        <w:spacing w:line="360" w:lineRule="auto"/>
        <w:jc w:val="both"/>
        <w:rPr>
          <w:rFonts w:ascii="Arial" w:hAnsi="Arial" w:cs="Arial"/>
          <w:color w:val="000000" w:themeColor="text1"/>
        </w:rPr>
      </w:pPr>
      <w:r w:rsidRPr="00FA3BBE">
        <w:rPr>
          <w:rFonts w:ascii="Arial" w:hAnsi="Arial" w:cs="Arial"/>
          <w:color w:val="000000" w:themeColor="text1"/>
        </w:rPr>
        <w:t>Sin embargo, hubo dos rubros o actividades donde el papel de la mujer de la ciudad fueron primordiales: el trabajo hospitalario y el la labor desplegada en la ayuda a los desamparados de la guerra. En el primero la dedicación principalmente fue hacer hilas y otras vituallas para los heridos y ayudar a los que regresaban al país y debían permanecer en los hospitales, en un momento en que la cantidad de nosocomios no eran suficientes para atender a tantos enfermos. El segundo rubro se refiere a las varias sociedades de beneficencia que cooperaron auxiliando a las viudas y huérfanos que dejó la guerra.</w:t>
      </w:r>
    </w:p>
    <w:p w14:paraId="18E408B4" w14:textId="77777777" w:rsidR="00601F27" w:rsidRDefault="00601F27" w:rsidP="00E37106">
      <w:pPr>
        <w:spacing w:line="360" w:lineRule="auto"/>
        <w:jc w:val="both"/>
        <w:rPr>
          <w:rFonts w:ascii="Arial" w:hAnsi="Arial" w:cs="Arial"/>
          <w:color w:val="000000" w:themeColor="text1"/>
        </w:rPr>
      </w:pPr>
    </w:p>
    <w:p w14:paraId="7F2E9204" w14:textId="77777777" w:rsidR="00601F27" w:rsidRPr="00FA3BBE" w:rsidRDefault="00601F27" w:rsidP="00E37106">
      <w:pPr>
        <w:spacing w:line="360" w:lineRule="auto"/>
        <w:jc w:val="both"/>
        <w:rPr>
          <w:rFonts w:ascii="Arial" w:hAnsi="Arial" w:cs="Arial"/>
          <w:color w:val="000000" w:themeColor="text1"/>
        </w:rPr>
      </w:pPr>
    </w:p>
    <w:p w14:paraId="51F21054" w14:textId="77777777" w:rsidR="00E37106" w:rsidRPr="00FA3BBE" w:rsidRDefault="00E37106" w:rsidP="00E37106">
      <w:pPr>
        <w:spacing w:line="360" w:lineRule="auto"/>
        <w:jc w:val="both"/>
        <w:rPr>
          <w:rFonts w:ascii="Arial" w:hAnsi="Arial" w:cs="Arial"/>
          <w:color w:val="000000" w:themeColor="text1"/>
        </w:rPr>
      </w:pPr>
      <w:r w:rsidRPr="00FA3BBE">
        <w:rPr>
          <w:rFonts w:ascii="Arial" w:hAnsi="Arial" w:cs="Arial"/>
          <w:color w:val="000000" w:themeColor="text1"/>
        </w:rPr>
        <w:lastRenderedPageBreak/>
        <w:t xml:space="preserve">De estas actividades participaron desde mujeres religiosas hasta aquellas  de la alta sociedad, quienes prestaron atención sanitaria en los hospitales y ayuda a las desamparadas familias de los soldados. Estas miles de chilenas tomaron la iniciativa de ayudar a las tropas desde sus ciudades, sin abandonar sus hogares e hijos. Desde la capital y otras localidades, se organizaron para donar recursos, confeccionar ropa y reunir elementos e insumos para las curaciones de los soldados. </w:t>
      </w:r>
    </w:p>
    <w:p w14:paraId="20087A0B" w14:textId="77777777" w:rsidR="0083180D" w:rsidRDefault="00153A11" w:rsidP="00592694">
      <w:pPr>
        <w:pStyle w:val="Ttulo3"/>
        <w:rPr>
          <w:color w:val="auto"/>
          <w:shd w:val="clear" w:color="auto" w:fill="FFFFFF"/>
        </w:rPr>
      </w:pPr>
      <w:r w:rsidRPr="00C57500">
        <w:rPr>
          <w:shd w:val="clear" w:color="auto" w:fill="FFFFFF"/>
        </w:rPr>
        <w:t xml:space="preserve"> </w:t>
      </w:r>
      <w:bookmarkStart w:id="23" w:name="_Toc478300201"/>
      <w:bookmarkStart w:id="24" w:name="_Toc347140702"/>
      <w:bookmarkStart w:id="25" w:name="_Toc347140859"/>
      <w:r w:rsidR="00E37106" w:rsidRPr="00592694">
        <w:rPr>
          <w:color w:val="auto"/>
          <w:shd w:val="clear" w:color="auto" w:fill="FFFFFF"/>
        </w:rPr>
        <w:t>Cobertura de la prensa sobre la mujer y su participación en la</w:t>
      </w:r>
      <w:bookmarkEnd w:id="23"/>
      <w:r w:rsidR="00E37106" w:rsidRPr="00592694">
        <w:rPr>
          <w:color w:val="auto"/>
          <w:shd w:val="clear" w:color="auto" w:fill="FFFFFF"/>
        </w:rPr>
        <w:t xml:space="preserve"> </w:t>
      </w:r>
    </w:p>
    <w:p w14:paraId="3A97F4E9" w14:textId="7ED7D78A" w:rsidR="00E37106" w:rsidRDefault="0083180D" w:rsidP="0083180D">
      <w:pPr>
        <w:pStyle w:val="Ttulo3"/>
        <w:numPr>
          <w:ilvl w:val="0"/>
          <w:numId w:val="0"/>
        </w:numPr>
        <w:ind w:left="1440"/>
        <w:rPr>
          <w:color w:val="auto"/>
          <w:shd w:val="clear" w:color="auto" w:fill="FFFFFF"/>
        </w:rPr>
      </w:pPr>
      <w:r>
        <w:rPr>
          <w:color w:val="auto"/>
          <w:shd w:val="clear" w:color="auto" w:fill="FFFFFF"/>
        </w:rPr>
        <w:t xml:space="preserve">               </w:t>
      </w:r>
      <w:bookmarkStart w:id="26" w:name="_Toc478300202"/>
      <w:r w:rsidR="00E37106" w:rsidRPr="00592694">
        <w:rPr>
          <w:color w:val="auto"/>
          <w:shd w:val="clear" w:color="auto" w:fill="FFFFFF"/>
        </w:rPr>
        <w:t>guerra.</w:t>
      </w:r>
      <w:bookmarkEnd w:id="24"/>
      <w:bookmarkEnd w:id="25"/>
      <w:bookmarkEnd w:id="26"/>
    </w:p>
    <w:p w14:paraId="3974CC09" w14:textId="77777777" w:rsidR="0083180D" w:rsidRPr="0083180D" w:rsidRDefault="0083180D" w:rsidP="0083180D"/>
    <w:p w14:paraId="3724683E" w14:textId="77777777" w:rsidR="00E37106" w:rsidRPr="00FA3BBE" w:rsidRDefault="00E37106" w:rsidP="00E37106">
      <w:pPr>
        <w:spacing w:line="360" w:lineRule="auto"/>
        <w:jc w:val="both"/>
        <w:rPr>
          <w:rFonts w:ascii="Arial" w:hAnsi="Arial" w:cs="Arial"/>
          <w:color w:val="000000"/>
          <w:shd w:val="clear" w:color="auto" w:fill="FFFFFF"/>
        </w:rPr>
      </w:pPr>
      <w:r w:rsidRPr="00FA3BBE">
        <w:rPr>
          <w:rFonts w:ascii="Arial" w:hAnsi="Arial" w:cs="Arial"/>
          <w:color w:val="000000"/>
          <w:shd w:val="clear" w:color="auto" w:fill="FFFFFF"/>
        </w:rPr>
        <w:t>La mujer frecuentemente ha sido fuente de inspiración en numerosos relatos y poemas. En el caso de la guerra, se plasma en sus versos el amor que mueve a un soldado a seguir adelante cuando flaquean sus fuerzas, con tan solo ver la fotografía de su amada y su familia.</w:t>
      </w:r>
    </w:p>
    <w:p w14:paraId="0ABFE6AC" w14:textId="65AA7D30" w:rsidR="00E37106" w:rsidRPr="00FA3BBE" w:rsidRDefault="00E37106" w:rsidP="00E37106">
      <w:pPr>
        <w:shd w:val="clear" w:color="auto" w:fill="FFFFFF"/>
        <w:jc w:val="both"/>
        <w:rPr>
          <w:rFonts w:ascii="Arial" w:hAnsi="Arial" w:cs="Arial"/>
          <w:color w:val="000000"/>
          <w:shd w:val="clear" w:color="auto" w:fill="FFFFFF"/>
        </w:rPr>
      </w:pPr>
      <w:r w:rsidRPr="00FA3BBE">
        <w:rPr>
          <w:rFonts w:ascii="Arial" w:hAnsi="Arial" w:cs="Arial"/>
          <w:color w:val="000000"/>
          <w:shd w:val="clear" w:color="auto" w:fill="FFFFFF"/>
        </w:rPr>
        <w:t>En lo siglos anteriores cuando los ejércitos no contaban con la logística y apoyo que se ve hoy en día, era costumbre que las mujeres siguieran a los soldados cuando se encontraban en campañas. Esto se dio en todas partes del mundo, ejemplo de ello lo vemos en las rabonas de los ejércitos peruanos y bolivianos, en Flandes, México y Argentina</w:t>
      </w:r>
      <w:r w:rsidR="00357B1E">
        <w:rPr>
          <w:rFonts w:ascii="Arial" w:hAnsi="Arial" w:cs="Arial"/>
          <w:color w:val="000000"/>
          <w:shd w:val="clear" w:color="auto" w:fill="FFFFFF"/>
        </w:rPr>
        <w:t>.</w:t>
      </w:r>
      <w:r w:rsidR="00357B1E">
        <w:rPr>
          <w:rStyle w:val="Refdenotaalpie"/>
          <w:rFonts w:ascii="Arial" w:hAnsi="Arial" w:cs="Arial"/>
          <w:color w:val="000000"/>
          <w:shd w:val="clear" w:color="auto" w:fill="FFFFFF"/>
        </w:rPr>
        <w:footnoteReference w:id="5"/>
      </w:r>
    </w:p>
    <w:p w14:paraId="7F010748" w14:textId="77777777" w:rsidR="00E37106" w:rsidRPr="00FA3BBE" w:rsidRDefault="00E37106" w:rsidP="00E37106">
      <w:pPr>
        <w:spacing w:line="360" w:lineRule="auto"/>
        <w:jc w:val="both"/>
        <w:rPr>
          <w:rFonts w:ascii="Arial" w:hAnsi="Arial" w:cs="Arial"/>
          <w:color w:val="000000"/>
          <w:shd w:val="clear" w:color="auto" w:fill="FFFFFF"/>
        </w:rPr>
      </w:pPr>
      <w:r w:rsidRPr="00FA3BBE">
        <w:rPr>
          <w:rFonts w:ascii="Arial" w:hAnsi="Arial" w:cs="Arial"/>
          <w:color w:val="000000"/>
          <w:shd w:val="clear" w:color="auto" w:fill="FFFFFF"/>
        </w:rPr>
        <w:t>De acuerdo a los relatos de distintos historiadores,</w:t>
      </w:r>
      <w:r w:rsidRPr="00FA3BBE">
        <w:rPr>
          <w:rFonts w:ascii="Arial" w:hAnsi="Arial" w:cs="Arial"/>
        </w:rPr>
        <w:t xml:space="preserve"> </w:t>
      </w:r>
      <w:r w:rsidRPr="00FA3BBE">
        <w:rPr>
          <w:rFonts w:ascii="Arial" w:hAnsi="Arial" w:cs="Arial"/>
          <w:color w:val="000000"/>
          <w:shd w:val="clear" w:color="auto" w:fill="FFFFFF"/>
        </w:rPr>
        <w:t>durante el siglo XVI iba detrás del ejército de Flandes una enorme cantidad de personas, en especial mujeres, esposas de los soldados. Las carretas iban llenas de lacayos, mujeres y niños, que sumaban mucho más que el ejército mismo.</w:t>
      </w:r>
    </w:p>
    <w:p w14:paraId="65815B33" w14:textId="77777777" w:rsidR="00E37106" w:rsidRPr="00FA3BBE" w:rsidRDefault="00E37106" w:rsidP="00E37106">
      <w:pPr>
        <w:spacing w:line="360" w:lineRule="auto"/>
        <w:jc w:val="both"/>
        <w:rPr>
          <w:rFonts w:ascii="Arial" w:hAnsi="Arial" w:cs="Arial"/>
          <w:color w:val="000000"/>
          <w:shd w:val="clear" w:color="auto" w:fill="FFFFFF"/>
        </w:rPr>
      </w:pPr>
      <w:r w:rsidRPr="00FA3BBE">
        <w:rPr>
          <w:rFonts w:ascii="Arial" w:hAnsi="Arial" w:cs="Arial"/>
          <w:color w:val="000000"/>
          <w:shd w:val="clear" w:color="auto" w:fill="FFFFFF"/>
        </w:rPr>
        <w:t>Como se ha mencionado, la mujer ha estado presente junto a las tropas durante siglos. Su labor ha sido esencial en la ayuda de caídos en combate y las familias de los mismos soldados.</w:t>
      </w:r>
      <w:ins w:id="27" w:author="Humberto Oviedo Stegmann" w:date="2017-01-05T11:35:00Z">
        <w:r w:rsidRPr="00FA3BBE">
          <w:rPr>
            <w:rFonts w:ascii="Arial" w:hAnsi="Arial" w:cs="Arial"/>
            <w:color w:val="000000"/>
            <w:shd w:val="clear" w:color="auto" w:fill="FFFFFF"/>
          </w:rPr>
          <w:t xml:space="preserve"> </w:t>
        </w:r>
      </w:ins>
      <w:r w:rsidRPr="00FA3BBE">
        <w:rPr>
          <w:rFonts w:ascii="Arial" w:hAnsi="Arial" w:cs="Arial"/>
          <w:color w:val="000000"/>
          <w:shd w:val="clear" w:color="auto" w:fill="FFFFFF"/>
        </w:rPr>
        <w:t>Los casos más emblemáticos de asistencia y colaboración de la mujer en el último siglo son los vividos durante la segunda guerra mundial en donde la situación de muchos países era crítica. Diversas organizaciones se formaron para ayudar a las tropas, sus familias y huérfanos.</w:t>
      </w:r>
    </w:p>
    <w:p w14:paraId="2E94B215" w14:textId="7838EAE3"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000000"/>
          <w:shd w:val="clear" w:color="auto" w:fill="FFFFFF"/>
        </w:rPr>
        <w:t xml:space="preserve"> Como una forma de estimular esta iniciativa, la prensa comenzó a cubrir dichas actividades benéficas y recaudaciones de fondos. </w:t>
      </w:r>
      <w:r w:rsidRPr="00FA3BBE">
        <w:rPr>
          <w:rFonts w:ascii="Arial" w:hAnsi="Arial" w:cs="Arial"/>
          <w:color w:val="222222"/>
          <w:shd w:val="clear" w:color="auto" w:fill="FFFFFF"/>
        </w:rPr>
        <w:t xml:space="preserve">Asimismo, los diarios y la iglesia </w:t>
      </w:r>
      <w:r w:rsidRPr="00FA3BBE">
        <w:rPr>
          <w:rFonts w:ascii="Arial" w:hAnsi="Arial" w:cs="Arial"/>
          <w:color w:val="222222"/>
          <w:shd w:val="clear" w:color="auto" w:fill="FFFFFF"/>
        </w:rPr>
        <w:lastRenderedPageBreak/>
        <w:t>tuvieron un rol muy importante en aquella época, ya que a través de publicaciones, comienzan a incentivar la participación de las mujeres que quedaron en las ciudades.</w:t>
      </w:r>
    </w:p>
    <w:p w14:paraId="1980A174"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Por medio de artículos en los diarios de la época, se invitaba especialmente a las mujeres más adineradas a participar en la guerra, ya que contaban con los recursos para hacer donaciones al Ejército, tal como se puede observar en los siguientes extractos de periódicos de la época: </w:t>
      </w:r>
    </w:p>
    <w:p w14:paraId="76BEA01A" w14:textId="083B6CC1" w:rsidR="00E37106" w:rsidRPr="00FA3BBE" w:rsidRDefault="00E37106" w:rsidP="00E37106">
      <w:pPr>
        <w:spacing w:line="360" w:lineRule="auto"/>
        <w:jc w:val="both"/>
        <w:rPr>
          <w:rFonts w:ascii="Arial" w:hAnsi="Arial" w:cs="Arial"/>
          <w:color w:val="222222"/>
          <w:shd w:val="clear" w:color="auto" w:fill="FFFFFF"/>
        </w:rPr>
      </w:pPr>
      <w:r w:rsidRPr="00FA3BBE" w:rsidDel="007A52BB">
        <w:rPr>
          <w:rFonts w:ascii="Arial" w:hAnsi="Arial" w:cs="Arial"/>
          <w:color w:val="222222"/>
          <w:shd w:val="clear" w:color="auto" w:fill="FFFFFF"/>
        </w:rPr>
        <w:t xml:space="preserve"> </w:t>
      </w:r>
      <w:r w:rsidRPr="00FA3BBE">
        <w:rPr>
          <w:rFonts w:ascii="Arial" w:hAnsi="Arial" w:cs="Arial"/>
          <w:i/>
          <w:color w:val="222222"/>
          <w:shd w:val="clear" w:color="auto" w:fill="FFFFFF"/>
        </w:rPr>
        <w:t>“Si las señoras de Valparaíso se reuniesen y fundaran un taller e costuras para hacerse cargo de la confección y composturas de uniformes, harían indudablemente un gran bien al país, activando de ese modo los equipos del ejército o guardia nacional y ahorrando dinero al erario público”</w:t>
      </w:r>
      <w:r>
        <w:rPr>
          <w:rFonts w:ascii="Arial" w:hAnsi="Arial" w:cs="Arial"/>
          <w:i/>
          <w:color w:val="222222"/>
          <w:shd w:val="clear" w:color="auto" w:fill="FFFFFF"/>
        </w:rPr>
        <w:t>.</w:t>
      </w:r>
      <w:r>
        <w:rPr>
          <w:rFonts w:ascii="Arial" w:hAnsi="Arial" w:cs="Arial"/>
          <w:i/>
          <w:color w:val="222222"/>
          <w:shd w:val="clear" w:color="auto" w:fill="FFFFFF"/>
        </w:rPr>
        <w:footnoteReference w:id="6"/>
      </w:r>
    </w:p>
    <w:p w14:paraId="0A10F1CC" w14:textId="5AB278AF"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i/>
          <w:color w:val="222222"/>
          <w:shd w:val="clear" w:color="auto" w:fill="FFFFFF"/>
        </w:rPr>
        <w:t>“Convendría también que las señoras fueran durante el día al hospital a prestar sus servicios personales en lo que puedan servir a tantos heridos”</w:t>
      </w:r>
      <w:r>
        <w:rPr>
          <w:rFonts w:ascii="Arial" w:hAnsi="Arial" w:cs="Arial"/>
          <w:i/>
          <w:color w:val="222222"/>
          <w:shd w:val="clear" w:color="auto" w:fill="FFFFFF"/>
        </w:rPr>
        <w:t>.</w:t>
      </w:r>
      <w:r>
        <w:rPr>
          <w:rFonts w:ascii="Arial" w:hAnsi="Arial" w:cs="Arial"/>
          <w:i/>
          <w:color w:val="222222"/>
          <w:shd w:val="clear" w:color="auto" w:fill="FFFFFF"/>
        </w:rPr>
        <w:footnoteReference w:id="7"/>
      </w:r>
      <w:r w:rsidRPr="00FA3BBE">
        <w:rPr>
          <w:rFonts w:ascii="Arial" w:hAnsi="Arial" w:cs="Arial"/>
          <w:color w:val="222222"/>
          <w:shd w:val="clear" w:color="auto" w:fill="FFFFFF"/>
        </w:rPr>
        <w:t xml:space="preserve"> </w:t>
      </w:r>
    </w:p>
    <w:p w14:paraId="4718C566" w14:textId="519EA6E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Donde más destacó la ayuda femenina fue en el ámbito sanitario. Cuando comenzó la Guerra del pacifico, Chile no se había incorporado a la convención de Ginebra</w:t>
      </w:r>
      <w:r w:rsidRPr="00FA3BBE">
        <w:rPr>
          <w:rFonts w:ascii="Arial" w:hAnsi="Arial" w:cs="Arial"/>
          <w:color w:val="222222"/>
          <w:shd w:val="clear" w:color="auto" w:fill="FFFFFF"/>
        </w:rPr>
        <w:footnoteReference w:id="8"/>
      </w:r>
      <w:r w:rsidRPr="00FA3BBE">
        <w:rPr>
          <w:rFonts w:ascii="Arial" w:hAnsi="Arial" w:cs="Arial"/>
          <w:color w:val="222222"/>
          <w:shd w:val="clear" w:color="auto" w:fill="FFFFFF"/>
        </w:rPr>
        <w:t xml:space="preserve"> y el servicio sanitario no existía como institución militar, por lo que una vez que se declaró la guerra, se organizó la cruz roja en todas partes del país.</w:t>
      </w:r>
    </w:p>
    <w:p w14:paraId="5EC8CE4A" w14:textId="184268DE" w:rsidR="001E44B5"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Con ayuda del diario El Mercurio y otros medios escritos continuó la difusión con el fin de ir estimulando la ayuda sanitaria, monetaria, vestimentas, entre otras.</w:t>
      </w:r>
    </w:p>
    <w:p w14:paraId="589EC7B2" w14:textId="77777777" w:rsidR="001E44B5" w:rsidRDefault="001E44B5" w:rsidP="00E37106">
      <w:pPr>
        <w:spacing w:line="360" w:lineRule="auto"/>
        <w:jc w:val="both"/>
        <w:rPr>
          <w:rFonts w:ascii="Arial" w:hAnsi="Arial" w:cs="Arial"/>
          <w:color w:val="222222"/>
          <w:shd w:val="clear" w:color="auto" w:fill="FFFFFF"/>
        </w:rPr>
      </w:pPr>
    </w:p>
    <w:p w14:paraId="14610AC3" w14:textId="77777777" w:rsidR="0083180D" w:rsidRDefault="0083180D" w:rsidP="00E37106">
      <w:pPr>
        <w:spacing w:line="360" w:lineRule="auto"/>
        <w:jc w:val="both"/>
        <w:rPr>
          <w:rFonts w:ascii="Arial" w:hAnsi="Arial" w:cs="Arial"/>
          <w:color w:val="222222"/>
          <w:shd w:val="clear" w:color="auto" w:fill="FFFFFF"/>
        </w:rPr>
      </w:pPr>
    </w:p>
    <w:p w14:paraId="69E6A2B2" w14:textId="77777777" w:rsidR="0083180D" w:rsidRDefault="0083180D" w:rsidP="00E37106">
      <w:pPr>
        <w:spacing w:line="360" w:lineRule="auto"/>
        <w:jc w:val="both"/>
        <w:rPr>
          <w:rFonts w:ascii="Arial" w:hAnsi="Arial" w:cs="Arial"/>
          <w:color w:val="222222"/>
          <w:shd w:val="clear" w:color="auto" w:fill="FFFFFF"/>
        </w:rPr>
      </w:pPr>
    </w:p>
    <w:p w14:paraId="4FFC67EC" w14:textId="77777777" w:rsidR="0083180D" w:rsidRDefault="0083180D" w:rsidP="00E37106">
      <w:pPr>
        <w:spacing w:line="360" w:lineRule="auto"/>
        <w:jc w:val="both"/>
        <w:rPr>
          <w:rFonts w:ascii="Arial" w:hAnsi="Arial" w:cs="Arial"/>
          <w:color w:val="222222"/>
          <w:shd w:val="clear" w:color="auto" w:fill="FFFFFF"/>
        </w:rPr>
      </w:pPr>
    </w:p>
    <w:p w14:paraId="374BD5E4" w14:textId="78191984" w:rsidR="00E37106" w:rsidRDefault="00153A11" w:rsidP="00592694">
      <w:pPr>
        <w:pStyle w:val="Ttulo4"/>
        <w:rPr>
          <w:color w:val="auto"/>
          <w:shd w:val="clear" w:color="auto" w:fill="FFFFFF"/>
        </w:rPr>
      </w:pPr>
      <w:r w:rsidRPr="00592694">
        <w:rPr>
          <w:color w:val="auto"/>
          <w:shd w:val="clear" w:color="auto" w:fill="FFFFFF"/>
        </w:rPr>
        <w:lastRenderedPageBreak/>
        <w:t xml:space="preserve"> </w:t>
      </w:r>
      <w:r w:rsidR="00E37106" w:rsidRPr="00592694">
        <w:rPr>
          <w:color w:val="auto"/>
          <w:shd w:val="clear" w:color="auto" w:fill="FFFFFF"/>
        </w:rPr>
        <w:t>Primeras fundaciones</w:t>
      </w:r>
    </w:p>
    <w:p w14:paraId="50C44392" w14:textId="77777777" w:rsidR="0083180D" w:rsidRPr="0083180D" w:rsidRDefault="0083180D" w:rsidP="0083180D"/>
    <w:p w14:paraId="735964D7"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La protectora de Santiago fue la primera institución que nació con el objetivo de socorrer a las familias desamparadas por la guerra en junio de 1879. El propósito de ésta institución fue colectar fondos para socorrer las necesidades y mitigar los estragos de la guerra tanto en soldados como en sus familias.</w:t>
      </w:r>
    </w:p>
    <w:p w14:paraId="477E8437"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Para la obtención de fondos, la Protectora recibía donaciones de distintos organismos o instituciones, como el club patriótico de Valdivia, el batallón de soldados del Lautaro, la colonia alemana de Valdivia, la Unión y de Río Bueno, el club alemán de Santiago. Para obtener ingresos se organizaban fiestas, las cuales también realizaban las compañías de bomberos.</w:t>
      </w:r>
    </w:p>
    <w:p w14:paraId="5BA31269" w14:textId="234AFC36"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Meses después de la creación de la Protectora de Santiago, se crea la Protectora de Valparaíso, realzando la ayuda no solo de mujeres, sino que de todas las personas caritativas, hombres o señoras que desearan contribuir de cualquier manera a la obra patriótica y humanitaria.</w:t>
      </w:r>
    </w:p>
    <w:p w14:paraId="1A063D95" w14:textId="59F45178"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Luego de la creación de Las Protectoras el país se vio en la necesidad de reubicar los huérfanos, cuyos padres murieron en la guerra. De ahí nace el Asilo de la Patria, fundado el 20 de julio de 1879 por el presbítero Ramón Ángel Jara con ayuda de las damas santiaguinas. No obstante, dicho hogar era exclusivo para los hijos  hombres de los militares muertos del Ejército y la Armada de la Republica. En el caso de las niñas cuyos padres habían muerto por la guerra,  se crea el orfanato Asilo la Purísima, creado también por el presbítero Ramón A. Jara, quien auxiliado por las señoras y las religiosas de la Inmaculada Concepción, dieron vida a este centro. </w:t>
      </w:r>
    </w:p>
    <w:p w14:paraId="7C754522" w14:textId="77777777" w:rsidR="00E37106"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El rol de la mujer como colaboradora en la guerra generalmente fue anónimo, sin embargo, hubo casos en que algunas destacaron. Juana Ross de Edwards, residente de Valparaíso y madre de don Agustín Edwards, se destacó no solo por su cooperación montería, sino que por su labor con el servicio sanitario. De los hospitales creados durante la guerra, destaca el de don Agustín Edwards, subvencionado por su madre. </w:t>
      </w:r>
    </w:p>
    <w:p w14:paraId="3D5597B9" w14:textId="77777777" w:rsidR="00601F27" w:rsidRDefault="00601F27" w:rsidP="00E37106">
      <w:pPr>
        <w:spacing w:line="360" w:lineRule="auto"/>
        <w:jc w:val="both"/>
        <w:rPr>
          <w:rFonts w:ascii="Arial" w:hAnsi="Arial" w:cs="Arial"/>
          <w:color w:val="222222"/>
          <w:shd w:val="clear" w:color="auto" w:fill="FFFFFF"/>
        </w:rPr>
      </w:pPr>
    </w:p>
    <w:p w14:paraId="17AA7B03" w14:textId="77777777" w:rsidR="00601F27" w:rsidRPr="00FA3BBE" w:rsidRDefault="00601F27" w:rsidP="00E37106">
      <w:pPr>
        <w:spacing w:line="360" w:lineRule="auto"/>
        <w:jc w:val="both"/>
        <w:rPr>
          <w:rFonts w:ascii="Arial" w:hAnsi="Arial" w:cs="Arial"/>
          <w:color w:val="222222"/>
          <w:shd w:val="clear" w:color="auto" w:fill="FFFFFF"/>
        </w:rPr>
      </w:pPr>
    </w:p>
    <w:p w14:paraId="39EA188C"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lastRenderedPageBreak/>
        <w:t xml:space="preserve">Otro caso emblemático gracias a su ayuda en la guerra, es el de la señora Isidora Goyenechea de Cousiño, quien se destacó por contribuir con grandes sumas de dinero para los hospitales de sangre. Posteriormente influyó en el proyecto de ley para recompensar a las personas que ayudaron en la guerra. </w:t>
      </w:r>
    </w:p>
    <w:p w14:paraId="64BC7B9D"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Rosa Aldunate de Waugh, nieta del General Carrera, fue otra de las señoras que la prensa de la época destacó. Ella trabajó principalmente en organizar rifas, fiestas, entre otros, para ir en ayuda de los niños huérfanos de la guerra. </w:t>
      </w:r>
    </w:p>
    <w:p w14:paraId="2DDF1E30" w14:textId="77777777" w:rsidR="00E37106"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Con la ayuda de estas filántropas mujeres, junto a otros personajes relevantes, se crean las fundaciones y orfanatos. Con esto nace el concepto de centros de ayuda voluntaria sin fines de lucro, que van dirigidos a ayudar a familias militares o civiles, y a quienes más lo necesitan.</w:t>
      </w:r>
    </w:p>
    <w:p w14:paraId="78894022" w14:textId="77777777" w:rsidR="00357B1E" w:rsidRPr="00FA3BBE" w:rsidRDefault="00357B1E" w:rsidP="00E37106">
      <w:pPr>
        <w:spacing w:line="360" w:lineRule="auto"/>
        <w:jc w:val="both"/>
        <w:rPr>
          <w:rFonts w:ascii="Arial" w:hAnsi="Arial" w:cs="Arial"/>
          <w:color w:val="222222"/>
          <w:shd w:val="clear" w:color="auto" w:fill="FFFFFF"/>
        </w:rPr>
      </w:pPr>
    </w:p>
    <w:p w14:paraId="6395DD58"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noProof/>
        </w:rPr>
        <w:drawing>
          <wp:anchor distT="0" distB="0" distL="114300" distR="114300" simplePos="0" relativeHeight="251673600" behindDoc="1" locked="0" layoutInCell="1" allowOverlap="1" wp14:anchorId="29147D3C" wp14:editId="12151FD2">
            <wp:simplePos x="0" y="0"/>
            <wp:positionH relativeFrom="column">
              <wp:posOffset>2154591</wp:posOffset>
            </wp:positionH>
            <wp:positionV relativeFrom="paragraph">
              <wp:posOffset>-2912</wp:posOffset>
            </wp:positionV>
            <wp:extent cx="1940452" cy="2904490"/>
            <wp:effectExtent l="0" t="0" r="3175" b="0"/>
            <wp:wrapNone/>
            <wp:docPr id="6" name="Imagen 6" descr="Resultado de imagen para isidora goyenec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isidora goyenech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0452" cy="290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BBE">
        <w:rPr>
          <w:rFonts w:ascii="Arial" w:hAnsi="Arial" w:cs="Arial"/>
          <w:noProof/>
        </w:rPr>
        <w:drawing>
          <wp:anchor distT="0" distB="0" distL="114300" distR="114300" simplePos="0" relativeHeight="251670528" behindDoc="1" locked="0" layoutInCell="1" allowOverlap="1" wp14:anchorId="4F727788" wp14:editId="756077BE">
            <wp:simplePos x="0" y="0"/>
            <wp:positionH relativeFrom="column">
              <wp:posOffset>-1833</wp:posOffset>
            </wp:positionH>
            <wp:positionV relativeFrom="paragraph">
              <wp:posOffset>-2648</wp:posOffset>
            </wp:positionV>
            <wp:extent cx="1958196" cy="2896235"/>
            <wp:effectExtent l="0" t="0" r="4445" b="0"/>
            <wp:wrapNone/>
            <wp:docPr id="5" name="Imagen 5" descr="Resultado de imagen para juana ross de ed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juana ross de edwar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3305" cy="2903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964DF" w14:textId="77777777" w:rsidR="00E37106" w:rsidRPr="00FA3BBE" w:rsidRDefault="00E37106" w:rsidP="00E37106">
      <w:pPr>
        <w:spacing w:line="360" w:lineRule="auto"/>
        <w:jc w:val="both"/>
        <w:rPr>
          <w:rFonts w:ascii="Arial" w:hAnsi="Arial" w:cs="Arial"/>
          <w:color w:val="222222"/>
          <w:shd w:val="clear" w:color="auto" w:fill="FFFFFF"/>
        </w:rPr>
      </w:pPr>
    </w:p>
    <w:p w14:paraId="0B7F61B5" w14:textId="77777777" w:rsidR="00E37106" w:rsidRPr="00FA3BBE" w:rsidRDefault="00E37106" w:rsidP="00E37106">
      <w:pPr>
        <w:spacing w:line="360" w:lineRule="auto"/>
        <w:jc w:val="both"/>
        <w:rPr>
          <w:rFonts w:ascii="Arial" w:hAnsi="Arial" w:cs="Arial"/>
          <w:color w:val="222222"/>
          <w:shd w:val="clear" w:color="auto" w:fill="FFFFFF"/>
        </w:rPr>
      </w:pPr>
    </w:p>
    <w:p w14:paraId="30D4140D" w14:textId="77777777" w:rsidR="00E37106" w:rsidRPr="00FA3BBE" w:rsidRDefault="00E37106" w:rsidP="00E37106">
      <w:pPr>
        <w:spacing w:line="360" w:lineRule="auto"/>
        <w:jc w:val="both"/>
        <w:rPr>
          <w:rFonts w:ascii="Arial" w:hAnsi="Arial" w:cs="Arial"/>
          <w:color w:val="222222"/>
          <w:shd w:val="clear" w:color="auto" w:fill="FFFFFF"/>
        </w:rPr>
      </w:pPr>
    </w:p>
    <w:p w14:paraId="53121282" w14:textId="77777777" w:rsidR="00E37106" w:rsidRPr="00FA3BBE" w:rsidRDefault="00E37106" w:rsidP="00E37106">
      <w:pPr>
        <w:spacing w:line="360" w:lineRule="auto"/>
        <w:jc w:val="both"/>
        <w:rPr>
          <w:rFonts w:ascii="Arial" w:hAnsi="Arial" w:cs="Arial"/>
          <w:color w:val="222222"/>
          <w:shd w:val="clear" w:color="auto" w:fill="FFFFFF"/>
        </w:rPr>
      </w:pPr>
    </w:p>
    <w:p w14:paraId="775CF29E" w14:textId="77777777" w:rsidR="00E37106" w:rsidRPr="00FA3BBE" w:rsidRDefault="00E37106" w:rsidP="00E37106">
      <w:pPr>
        <w:spacing w:line="360" w:lineRule="auto"/>
        <w:jc w:val="both"/>
        <w:rPr>
          <w:rFonts w:ascii="Arial" w:hAnsi="Arial" w:cs="Arial"/>
          <w:color w:val="222222"/>
          <w:shd w:val="clear" w:color="auto" w:fill="FFFFFF"/>
        </w:rPr>
      </w:pPr>
    </w:p>
    <w:p w14:paraId="43D49F18" w14:textId="77777777" w:rsidR="00E37106" w:rsidRPr="00FA3BBE" w:rsidRDefault="00E37106" w:rsidP="00E37106">
      <w:pPr>
        <w:spacing w:line="360" w:lineRule="auto"/>
        <w:jc w:val="both"/>
        <w:rPr>
          <w:rFonts w:ascii="Arial" w:hAnsi="Arial" w:cs="Arial"/>
          <w:color w:val="222222"/>
          <w:shd w:val="clear" w:color="auto" w:fill="FFFFFF"/>
        </w:rPr>
      </w:pPr>
    </w:p>
    <w:p w14:paraId="4EE833C2" w14:textId="77777777" w:rsidR="00E37106" w:rsidRPr="00FA3BBE" w:rsidRDefault="00E37106" w:rsidP="00E37106">
      <w:pPr>
        <w:spacing w:line="360" w:lineRule="auto"/>
        <w:jc w:val="both"/>
        <w:rPr>
          <w:rFonts w:ascii="Arial" w:hAnsi="Arial" w:cs="Arial"/>
          <w:color w:val="222222"/>
          <w:shd w:val="clear" w:color="auto" w:fill="FFFFFF"/>
        </w:rPr>
      </w:pPr>
    </w:p>
    <w:p w14:paraId="3D1683BA"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Juana Ross de Edwards                 Isidora Goyenechea de Cousiño</w:t>
      </w:r>
    </w:p>
    <w:p w14:paraId="54437A87" w14:textId="77777777" w:rsidR="00E37106" w:rsidRDefault="00E37106" w:rsidP="00E37106">
      <w:pPr>
        <w:spacing w:line="360" w:lineRule="auto"/>
        <w:jc w:val="both"/>
        <w:rPr>
          <w:rFonts w:ascii="Arial" w:hAnsi="Arial" w:cs="Arial"/>
          <w:color w:val="222222"/>
          <w:shd w:val="clear" w:color="auto" w:fill="FFFFFF"/>
        </w:rPr>
      </w:pPr>
    </w:p>
    <w:p w14:paraId="7172A547" w14:textId="77777777" w:rsidR="00357B1E" w:rsidRDefault="00357B1E" w:rsidP="00E37106">
      <w:pPr>
        <w:spacing w:line="360" w:lineRule="auto"/>
        <w:jc w:val="both"/>
        <w:rPr>
          <w:rFonts w:ascii="Arial" w:hAnsi="Arial" w:cs="Arial"/>
          <w:color w:val="222222"/>
          <w:shd w:val="clear" w:color="auto" w:fill="FFFFFF"/>
        </w:rPr>
      </w:pPr>
    </w:p>
    <w:p w14:paraId="563B78BF" w14:textId="77777777" w:rsidR="00357B1E" w:rsidRDefault="00357B1E" w:rsidP="00E37106">
      <w:pPr>
        <w:spacing w:line="360" w:lineRule="auto"/>
        <w:jc w:val="both"/>
        <w:rPr>
          <w:rFonts w:ascii="Arial" w:hAnsi="Arial" w:cs="Arial"/>
          <w:color w:val="222222"/>
          <w:shd w:val="clear" w:color="auto" w:fill="FFFFFF"/>
        </w:rPr>
      </w:pPr>
    </w:p>
    <w:p w14:paraId="1E84E016" w14:textId="77777777" w:rsidR="00601F27" w:rsidRDefault="00601F27" w:rsidP="00E37106">
      <w:pPr>
        <w:spacing w:line="360" w:lineRule="auto"/>
        <w:jc w:val="both"/>
        <w:rPr>
          <w:rFonts w:ascii="Arial" w:hAnsi="Arial" w:cs="Arial"/>
          <w:color w:val="222222"/>
          <w:shd w:val="clear" w:color="auto" w:fill="FFFFFF"/>
        </w:rPr>
      </w:pPr>
    </w:p>
    <w:p w14:paraId="3BC06097" w14:textId="44A77FAF" w:rsidR="00E37106" w:rsidRDefault="00E37106" w:rsidP="00153A11">
      <w:pPr>
        <w:pStyle w:val="Ttulo1"/>
        <w:rPr>
          <w:color w:val="auto"/>
        </w:rPr>
      </w:pPr>
      <w:bookmarkStart w:id="28" w:name="_Toc347140500"/>
      <w:bookmarkStart w:id="29" w:name="_Toc347140703"/>
      <w:bookmarkStart w:id="30" w:name="_Toc347140860"/>
      <w:bookmarkStart w:id="31" w:name="_Toc478300203"/>
      <w:r w:rsidRPr="00C57500">
        <w:rPr>
          <w:color w:val="auto"/>
        </w:rPr>
        <w:lastRenderedPageBreak/>
        <w:t>Bases conceptuales</w:t>
      </w:r>
      <w:bookmarkEnd w:id="28"/>
      <w:bookmarkEnd w:id="29"/>
      <w:bookmarkEnd w:id="30"/>
      <w:bookmarkEnd w:id="31"/>
    </w:p>
    <w:p w14:paraId="212B99BC" w14:textId="77777777" w:rsidR="0083180D" w:rsidRPr="0083180D" w:rsidRDefault="0083180D" w:rsidP="0083180D"/>
    <w:p w14:paraId="5E4648A3"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Antecedentes Fundación de señoras del Ejército de Chile</w:t>
      </w:r>
    </w:p>
    <w:p w14:paraId="495D6F81"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La fundación nace el año 1984 con el propósito de construir una red de apoyo, unión y convivencia fraterna, entre las señoras, beneficiando a quienes más lo necesitan. Como primera acción se conformó el Voluntariado del Hospital Militar, iniciativa que se extendió al Centro de Rehabilitación Infantil del Ejército (CRIE). </w:t>
      </w:r>
    </w:p>
    <w:p w14:paraId="208B7CFC" w14:textId="7E237910"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A partir del 22 de mayo de 1998</w:t>
      </w:r>
      <w:r w:rsidR="007572A2">
        <w:rPr>
          <w:rFonts w:ascii="Arial" w:hAnsi="Arial" w:cs="Arial"/>
          <w:color w:val="222222"/>
          <w:shd w:val="clear" w:color="auto" w:fill="FFFFFF"/>
        </w:rPr>
        <w:t>,</w:t>
      </w:r>
      <w:r w:rsidRPr="00FA3BBE">
        <w:rPr>
          <w:rFonts w:ascii="Arial" w:hAnsi="Arial" w:cs="Arial"/>
          <w:color w:val="222222"/>
          <w:shd w:val="clear" w:color="auto" w:fill="FFFFFF"/>
        </w:rPr>
        <w:t xml:space="preserve"> las familias del ejército de Chile cuentan con una organización sin fines de lucro que busca contribuir al bienestar de éstas mismas. Con el reimpulso de la Fundación, se integran otras áreas del quehacer social y cultural a lo largo de todo el territorio nacional.</w:t>
      </w:r>
    </w:p>
    <w:p w14:paraId="7DCFA757" w14:textId="59ED811A" w:rsidR="00E37106" w:rsidRPr="007572A2" w:rsidRDefault="007572A2" w:rsidP="007572A2">
      <w:pPr>
        <w:pStyle w:val="Ttulo4"/>
        <w:numPr>
          <w:ilvl w:val="0"/>
          <w:numId w:val="0"/>
        </w:numPr>
        <w:rPr>
          <w:rFonts w:ascii="Arial" w:hAnsi="Arial" w:cs="Arial"/>
          <w:b w:val="0"/>
          <w:i w:val="0"/>
          <w:color w:val="000000" w:themeColor="text1"/>
          <w:shd w:val="clear" w:color="auto" w:fill="FFFFFF"/>
        </w:rPr>
      </w:pPr>
      <w:r w:rsidRPr="007572A2">
        <w:rPr>
          <w:rFonts w:ascii="Arial" w:hAnsi="Arial" w:cs="Arial"/>
          <w:b w:val="0"/>
          <w:i w:val="0"/>
          <w:color w:val="auto"/>
          <w:shd w:val="clear" w:color="auto" w:fill="FFFFFF"/>
        </w:rPr>
        <w:t>En cuanto a su misión, la fundación de señoras del ej</w:t>
      </w:r>
      <w:r>
        <w:rPr>
          <w:rFonts w:ascii="Arial" w:hAnsi="Arial" w:cs="Arial"/>
          <w:b w:val="0"/>
          <w:i w:val="0"/>
          <w:color w:val="auto"/>
          <w:shd w:val="clear" w:color="auto" w:fill="FFFFFF"/>
        </w:rPr>
        <w:t>é</w:t>
      </w:r>
      <w:r w:rsidRPr="007572A2">
        <w:rPr>
          <w:rFonts w:ascii="Arial" w:hAnsi="Arial" w:cs="Arial"/>
          <w:b w:val="0"/>
          <w:i w:val="0"/>
          <w:color w:val="auto"/>
          <w:shd w:val="clear" w:color="auto" w:fill="FFFFFF"/>
        </w:rPr>
        <w:t xml:space="preserve">rcito busca </w:t>
      </w:r>
      <w:r>
        <w:rPr>
          <w:rFonts w:ascii="Arial" w:hAnsi="Arial" w:cs="Arial"/>
          <w:b w:val="0"/>
          <w:i w:val="0"/>
          <w:color w:val="000000" w:themeColor="text1"/>
          <w:shd w:val="clear" w:color="auto" w:fill="FFFFFF"/>
        </w:rPr>
        <w:t>a</w:t>
      </w:r>
      <w:r w:rsidR="00E37106" w:rsidRPr="007572A2">
        <w:rPr>
          <w:rFonts w:ascii="Arial" w:hAnsi="Arial" w:cs="Arial"/>
          <w:b w:val="0"/>
          <w:i w:val="0"/>
          <w:color w:val="000000" w:themeColor="text1"/>
          <w:shd w:val="clear" w:color="auto" w:fill="FFFFFF"/>
        </w:rPr>
        <w:t>poyar a la esposa del militar y su familia, con el propósito de brindar una mejor calidad de vida familiar.</w:t>
      </w:r>
    </w:p>
    <w:p w14:paraId="76006B6A" w14:textId="77777777" w:rsidR="007572A2" w:rsidRDefault="007572A2" w:rsidP="00E37106">
      <w:pPr>
        <w:spacing w:line="360" w:lineRule="auto"/>
        <w:jc w:val="both"/>
        <w:rPr>
          <w:rFonts w:ascii="Arial" w:hAnsi="Arial" w:cs="Arial"/>
          <w:color w:val="222222"/>
          <w:shd w:val="clear" w:color="auto" w:fill="FFFFFF"/>
        </w:rPr>
      </w:pPr>
    </w:p>
    <w:p w14:paraId="7CF0C189" w14:textId="3BF66152" w:rsidR="00E37106" w:rsidRDefault="007572A2" w:rsidP="00E37106">
      <w:pPr>
        <w:spacing w:line="360" w:lineRule="auto"/>
        <w:jc w:val="both"/>
        <w:rPr>
          <w:rFonts w:ascii="Arial" w:hAnsi="Arial" w:cs="Arial"/>
          <w:color w:val="222222"/>
          <w:shd w:val="clear" w:color="auto" w:fill="FFFFFF"/>
        </w:rPr>
      </w:pPr>
      <w:r>
        <w:rPr>
          <w:rFonts w:ascii="Arial" w:hAnsi="Arial" w:cs="Arial"/>
          <w:color w:val="222222"/>
          <w:shd w:val="clear" w:color="auto" w:fill="FFFFFF"/>
        </w:rPr>
        <w:t>Su visión es la de e</w:t>
      </w:r>
      <w:r w:rsidR="00E37106" w:rsidRPr="00FA3BBE">
        <w:rPr>
          <w:rFonts w:ascii="Arial" w:hAnsi="Arial" w:cs="Arial"/>
          <w:color w:val="222222"/>
          <w:shd w:val="clear" w:color="auto" w:fill="FFFFFF"/>
        </w:rPr>
        <w:t xml:space="preserve">star presente y ser valorada en cada hogar de la familia militar. </w:t>
      </w:r>
    </w:p>
    <w:p w14:paraId="3B3DA918" w14:textId="30F8859A" w:rsidR="00E37106" w:rsidRPr="00592694" w:rsidRDefault="007572A2" w:rsidP="007572A2">
      <w:pPr>
        <w:spacing w:line="360" w:lineRule="auto"/>
        <w:jc w:val="both"/>
        <w:rPr>
          <w:shd w:val="clear" w:color="auto" w:fill="FFFFFF"/>
        </w:rPr>
      </w:pPr>
      <w:r>
        <w:rPr>
          <w:rFonts w:ascii="Arial" w:hAnsi="Arial" w:cs="Arial"/>
          <w:color w:val="222222"/>
          <w:shd w:val="clear" w:color="auto" w:fill="FFFFFF"/>
        </w:rPr>
        <w:t>Por otro lado los objetivos institucionales son los siguientes:</w:t>
      </w:r>
      <w:r w:rsidR="00E37106" w:rsidRPr="00592694">
        <w:rPr>
          <w:shd w:val="clear" w:color="auto" w:fill="FFFFFF"/>
        </w:rPr>
        <w:t xml:space="preserve"> </w:t>
      </w:r>
    </w:p>
    <w:p w14:paraId="31CF12C2" w14:textId="77777777" w:rsidR="00E37106" w:rsidRPr="00FA3BBE" w:rsidRDefault="00E37106" w:rsidP="00E37106">
      <w:pPr>
        <w:numPr>
          <w:ilvl w:val="0"/>
          <w:numId w:val="1"/>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Congregar y unir a las señoras y sus familias brindando sentido de pertenencia. </w:t>
      </w:r>
    </w:p>
    <w:p w14:paraId="700F79FC" w14:textId="77777777" w:rsidR="00E37106" w:rsidRPr="00FA3BBE" w:rsidRDefault="00E37106" w:rsidP="00E37106">
      <w:pPr>
        <w:numPr>
          <w:ilvl w:val="0"/>
          <w:numId w:val="1"/>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Apoyar espiritualmente y materialmente a quienes más lo necesitan. </w:t>
      </w:r>
    </w:p>
    <w:p w14:paraId="1CC7ACC3" w14:textId="77777777" w:rsidR="00E37106" w:rsidRPr="00FA3BBE" w:rsidRDefault="00E37106" w:rsidP="00E37106">
      <w:pPr>
        <w:numPr>
          <w:ilvl w:val="0"/>
          <w:numId w:val="1"/>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Proveer herramientas de superación y progreso para un mayor bienestar. </w:t>
      </w:r>
    </w:p>
    <w:p w14:paraId="333B8431" w14:textId="1AD32528" w:rsidR="00E37106" w:rsidRDefault="00E37106" w:rsidP="00E37106">
      <w:pPr>
        <w:numPr>
          <w:ilvl w:val="0"/>
          <w:numId w:val="1"/>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Realizar actividades de integración y recaudación con fines benéficos. </w:t>
      </w:r>
    </w:p>
    <w:p w14:paraId="446E61C5" w14:textId="77777777" w:rsidR="00357B1E" w:rsidRDefault="00357B1E" w:rsidP="00357B1E">
      <w:pPr>
        <w:spacing w:line="360" w:lineRule="auto"/>
        <w:jc w:val="both"/>
        <w:rPr>
          <w:rFonts w:ascii="Arial" w:hAnsi="Arial" w:cs="Arial"/>
          <w:color w:val="222222"/>
          <w:shd w:val="clear" w:color="auto" w:fill="FFFFFF"/>
        </w:rPr>
      </w:pPr>
    </w:p>
    <w:p w14:paraId="59A9A159" w14:textId="77777777" w:rsidR="00357B1E" w:rsidRDefault="00357B1E" w:rsidP="00357B1E">
      <w:pPr>
        <w:spacing w:line="360" w:lineRule="auto"/>
        <w:jc w:val="both"/>
        <w:rPr>
          <w:rFonts w:ascii="Arial" w:hAnsi="Arial" w:cs="Arial"/>
          <w:color w:val="222222"/>
          <w:shd w:val="clear" w:color="auto" w:fill="FFFFFF"/>
        </w:rPr>
      </w:pPr>
    </w:p>
    <w:p w14:paraId="5B9FCAEB" w14:textId="77777777" w:rsidR="00357B1E" w:rsidRDefault="00357B1E" w:rsidP="00357B1E">
      <w:pPr>
        <w:spacing w:line="360" w:lineRule="auto"/>
        <w:jc w:val="both"/>
        <w:rPr>
          <w:rFonts w:ascii="Arial" w:hAnsi="Arial" w:cs="Arial"/>
          <w:color w:val="222222"/>
          <w:shd w:val="clear" w:color="auto" w:fill="FFFFFF"/>
        </w:rPr>
      </w:pPr>
    </w:p>
    <w:p w14:paraId="1C386F51" w14:textId="77777777" w:rsidR="00357B1E" w:rsidRDefault="00357B1E" w:rsidP="00357B1E">
      <w:pPr>
        <w:spacing w:line="360" w:lineRule="auto"/>
        <w:jc w:val="both"/>
        <w:rPr>
          <w:rFonts w:ascii="Arial" w:hAnsi="Arial" w:cs="Arial"/>
          <w:color w:val="222222"/>
          <w:shd w:val="clear" w:color="auto" w:fill="FFFFFF"/>
        </w:rPr>
      </w:pPr>
    </w:p>
    <w:p w14:paraId="3C133704" w14:textId="77777777" w:rsidR="00357B1E" w:rsidRPr="00FA3BBE" w:rsidRDefault="00357B1E" w:rsidP="00357B1E">
      <w:pPr>
        <w:spacing w:line="360" w:lineRule="auto"/>
        <w:jc w:val="both"/>
        <w:rPr>
          <w:rFonts w:ascii="Arial" w:hAnsi="Arial" w:cs="Arial"/>
          <w:color w:val="222222"/>
          <w:shd w:val="clear" w:color="auto" w:fill="FFFFFF"/>
        </w:rPr>
      </w:pPr>
    </w:p>
    <w:p w14:paraId="68DA4612" w14:textId="77777777" w:rsidR="00153A11" w:rsidRDefault="00153A11" w:rsidP="00E37106">
      <w:pPr>
        <w:spacing w:line="360" w:lineRule="auto"/>
        <w:jc w:val="both"/>
        <w:rPr>
          <w:rFonts w:ascii="Arial" w:hAnsi="Arial" w:cs="Arial"/>
          <w:b/>
          <w:color w:val="000000" w:themeColor="text1"/>
          <w:shd w:val="clear" w:color="auto" w:fill="FFFFFF"/>
        </w:rPr>
      </w:pPr>
    </w:p>
    <w:p w14:paraId="0D4B0CFE" w14:textId="18BF1727" w:rsidR="00E37106" w:rsidRDefault="00E37106" w:rsidP="00592694">
      <w:pPr>
        <w:pStyle w:val="Ttulo2"/>
        <w:rPr>
          <w:color w:val="auto"/>
          <w:shd w:val="clear" w:color="auto" w:fill="FFFFFF"/>
        </w:rPr>
      </w:pPr>
      <w:bookmarkStart w:id="32" w:name="_Toc347140861"/>
      <w:bookmarkStart w:id="33" w:name="_Toc478300204"/>
      <w:r w:rsidRPr="00592694">
        <w:rPr>
          <w:color w:val="auto"/>
          <w:shd w:val="clear" w:color="auto" w:fill="FFFFFF"/>
        </w:rPr>
        <w:lastRenderedPageBreak/>
        <w:t>Ámbitos de Acción:</w:t>
      </w:r>
      <w:bookmarkEnd w:id="32"/>
      <w:bookmarkEnd w:id="33"/>
    </w:p>
    <w:p w14:paraId="20B58256" w14:textId="77777777" w:rsidR="0083180D" w:rsidRPr="0083180D" w:rsidRDefault="0083180D" w:rsidP="0083180D"/>
    <w:p w14:paraId="133E20CD"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Los objetivos mencionados se dividen en tres ámbitos de acción que desarrolla la fundación, los cuales son.</w:t>
      </w:r>
    </w:p>
    <w:p w14:paraId="517D189C" w14:textId="77777777" w:rsidR="00E37106" w:rsidRPr="00FA3BBE" w:rsidRDefault="00E37106" w:rsidP="00E37106">
      <w:pPr>
        <w:numPr>
          <w:ilvl w:val="0"/>
          <w:numId w:val="2"/>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Acción Social: ahí se encuentra el objetivo de apoyar espiritual y materialmente a quienes más lo necesitan</w:t>
      </w:r>
    </w:p>
    <w:p w14:paraId="47260518" w14:textId="77777777" w:rsidR="00E37106" w:rsidRPr="00FA3BBE" w:rsidRDefault="00E37106" w:rsidP="00E37106">
      <w:pPr>
        <w:numPr>
          <w:ilvl w:val="0"/>
          <w:numId w:val="2"/>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Capacitación: En este se enmarca la finalidad de proveer herramientas de superación y progreso para las señoras y un mayor bienestar familiar</w:t>
      </w:r>
    </w:p>
    <w:p w14:paraId="189E3D31" w14:textId="77777777" w:rsidR="00E37106" w:rsidRPr="00FA3BBE" w:rsidRDefault="00E37106" w:rsidP="00E37106">
      <w:pPr>
        <w:numPr>
          <w:ilvl w:val="0"/>
          <w:numId w:val="2"/>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Integración y recaudación: en este ámbito las señoras buscan que se le dé sentido y propósito a las actividades de unión y cohesión levantando recursos para financiar las obras con fines benéficos.  </w:t>
      </w:r>
    </w:p>
    <w:p w14:paraId="05476D09" w14:textId="77777777" w:rsidR="00E37106" w:rsidRPr="00FA3BBE" w:rsidRDefault="00E37106" w:rsidP="00E37106">
      <w:pPr>
        <w:spacing w:line="360" w:lineRule="auto"/>
        <w:jc w:val="both"/>
        <w:rPr>
          <w:rFonts w:ascii="Arial" w:hAnsi="Arial" w:cs="Arial"/>
          <w:color w:val="222222"/>
          <w:shd w:val="clear" w:color="auto" w:fill="FFFFFF"/>
        </w:rPr>
      </w:pPr>
    </w:p>
    <w:p w14:paraId="099E419E" w14:textId="75E7FB3F" w:rsidR="00E37106" w:rsidRDefault="00E37106" w:rsidP="00592694">
      <w:pPr>
        <w:pStyle w:val="Ttulo4"/>
        <w:rPr>
          <w:color w:val="auto"/>
          <w:shd w:val="clear" w:color="auto" w:fill="FFFFFF"/>
        </w:rPr>
      </w:pPr>
      <w:r w:rsidRPr="00592694">
        <w:rPr>
          <w:color w:val="auto"/>
          <w:shd w:val="clear" w:color="auto" w:fill="FFFFFF"/>
        </w:rPr>
        <w:t>Fundación</w:t>
      </w:r>
      <w:r w:rsidR="00F12E89" w:rsidRPr="00592694">
        <w:rPr>
          <w:color w:val="auto"/>
          <w:shd w:val="clear" w:color="auto" w:fill="FFFFFF"/>
        </w:rPr>
        <w:t xml:space="preserve"> de señoras de Ejército</w:t>
      </w:r>
    </w:p>
    <w:p w14:paraId="6E55EA31" w14:textId="77777777" w:rsidR="0083180D" w:rsidRPr="0083180D" w:rsidRDefault="0083180D" w:rsidP="0083180D"/>
    <w:p w14:paraId="17480273" w14:textId="61B25B41"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La Fundación de Señoras del Ejército es fundada por la señora Beatriz Linzmayer Fernández, esp</w:t>
      </w:r>
      <w:r w:rsidR="00601F27">
        <w:rPr>
          <w:rFonts w:ascii="Arial" w:hAnsi="Arial" w:cs="Arial"/>
          <w:color w:val="222222"/>
          <w:shd w:val="clear" w:color="auto" w:fill="FFFFFF"/>
        </w:rPr>
        <w:t>osa del ento</w:t>
      </w:r>
      <w:r w:rsidR="00601F27" w:rsidRPr="00FA3BBE">
        <w:rPr>
          <w:rFonts w:ascii="Arial" w:hAnsi="Arial" w:cs="Arial"/>
          <w:color w:val="222222"/>
          <w:shd w:val="clear" w:color="auto" w:fill="FFFFFF"/>
        </w:rPr>
        <w:t>nces</w:t>
      </w:r>
      <w:r w:rsidRPr="00FA3BBE">
        <w:rPr>
          <w:rFonts w:ascii="Arial" w:hAnsi="Arial" w:cs="Arial"/>
          <w:color w:val="222222"/>
          <w:shd w:val="clear" w:color="auto" w:fill="FFFFFF"/>
        </w:rPr>
        <w:t xml:space="preserve"> Comandante </w:t>
      </w:r>
      <w:r w:rsidRPr="00FA3BBE">
        <w:rPr>
          <w:rFonts w:ascii="Arial" w:hAnsi="Arial" w:cs="Arial"/>
          <w:color w:val="000000" w:themeColor="text1"/>
          <w:shd w:val="clear" w:color="auto" w:fill="FFFFFF"/>
        </w:rPr>
        <w:t>en Jefe del Ejército</w:t>
      </w:r>
      <w:r w:rsidRPr="00FA3BBE">
        <w:rPr>
          <w:rFonts w:ascii="Arial" w:hAnsi="Arial" w:cs="Arial"/>
          <w:color w:val="222222"/>
          <w:shd w:val="clear" w:color="auto" w:fill="FFFFFF"/>
        </w:rPr>
        <w:t>, Ricardo Izurieta Caffarena.</w:t>
      </w:r>
    </w:p>
    <w:p w14:paraId="4228AEDD" w14:textId="61EF356E" w:rsidR="00357B1E"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Es una institución de derecho privado y autónoma, sin fines de lucro, presidida por la esposa del Comandante en Jefe del Ejército, que tiene por  misión brindar apoyo a las familias del Ejército y sus grupos familiares. A la Fundación  pertenecen por derecho propio las señoras esposas de oficiales, del cuadro permanente y empleados civiles de planta, en servicio activo o en condición de retiro, como también aquellas personas que declaren su adhesión y colaboren en las actividades que desarrolla</w:t>
      </w:r>
    </w:p>
    <w:p w14:paraId="3BFEA63F" w14:textId="77777777" w:rsidR="0083180D"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La duración del cargo de presidenta de la Fundación es de cuatro años, ya que se le otorga a la señora del Comandante en Jefe del Ejército</w:t>
      </w:r>
      <w:r w:rsidR="0083180D">
        <w:rPr>
          <w:rFonts w:ascii="Arial" w:hAnsi="Arial" w:cs="Arial"/>
          <w:color w:val="222222"/>
          <w:shd w:val="clear" w:color="auto" w:fill="FFFFFF"/>
        </w:rPr>
        <w:t>, quien ejerce dicha funsion por un período de cuatro años.</w:t>
      </w:r>
    </w:p>
    <w:p w14:paraId="35DDBE50" w14:textId="77777777" w:rsidR="0083180D" w:rsidRDefault="0083180D" w:rsidP="00E37106">
      <w:pPr>
        <w:spacing w:line="360" w:lineRule="auto"/>
        <w:jc w:val="both"/>
        <w:rPr>
          <w:rFonts w:ascii="Arial" w:hAnsi="Arial" w:cs="Arial"/>
          <w:color w:val="222222"/>
          <w:shd w:val="clear" w:color="auto" w:fill="FFFFFF"/>
        </w:rPr>
      </w:pPr>
    </w:p>
    <w:p w14:paraId="16DAD051" w14:textId="77777777" w:rsidR="0083180D" w:rsidRDefault="0083180D" w:rsidP="00E37106">
      <w:pPr>
        <w:spacing w:line="360" w:lineRule="auto"/>
        <w:jc w:val="both"/>
        <w:rPr>
          <w:rFonts w:ascii="Arial" w:hAnsi="Arial" w:cs="Arial"/>
          <w:color w:val="222222"/>
          <w:shd w:val="clear" w:color="auto" w:fill="FFFFFF"/>
        </w:rPr>
      </w:pPr>
    </w:p>
    <w:p w14:paraId="54B07D14" w14:textId="6DD595B9" w:rsidR="00E37106"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lastRenderedPageBreak/>
        <w:t xml:space="preserve">Hasta la fecha la Fundación ha tenido cinco presidencial, las cuales han sido: </w:t>
      </w:r>
    </w:p>
    <w:p w14:paraId="11BB4D59" w14:textId="77777777" w:rsidR="00E37106" w:rsidRPr="00FA3BBE" w:rsidRDefault="00E37106" w:rsidP="00E37106">
      <w:pPr>
        <w:numPr>
          <w:ilvl w:val="0"/>
          <w:numId w:val="3"/>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Sra. Beatriz Linzmayer </w:t>
      </w:r>
    </w:p>
    <w:p w14:paraId="59930415" w14:textId="77777777" w:rsidR="00E37106" w:rsidRPr="00FA3BBE" w:rsidRDefault="00E37106" w:rsidP="00E37106">
      <w:pPr>
        <w:numPr>
          <w:ilvl w:val="0"/>
          <w:numId w:val="3"/>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Sra. María Isabel Forestier</w:t>
      </w:r>
    </w:p>
    <w:p w14:paraId="78106EAB" w14:textId="77777777" w:rsidR="00E37106" w:rsidRPr="00FA3BBE" w:rsidRDefault="00E37106" w:rsidP="00E37106">
      <w:pPr>
        <w:numPr>
          <w:ilvl w:val="0"/>
          <w:numId w:val="3"/>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Sra. Ginetta Fornazzari</w:t>
      </w:r>
    </w:p>
    <w:p w14:paraId="29729C8B" w14:textId="77777777" w:rsidR="00E37106" w:rsidRPr="00FA3BBE" w:rsidRDefault="00E37106" w:rsidP="00E37106">
      <w:pPr>
        <w:numPr>
          <w:ilvl w:val="0"/>
          <w:numId w:val="3"/>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Sra. Anita María Pinochet </w:t>
      </w:r>
    </w:p>
    <w:p w14:paraId="360A200D" w14:textId="10BAA4C1" w:rsidR="00601F27" w:rsidRPr="00153A11" w:rsidRDefault="00E37106" w:rsidP="00153A11">
      <w:pPr>
        <w:numPr>
          <w:ilvl w:val="0"/>
          <w:numId w:val="3"/>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Sra. Marianne Stegmann </w:t>
      </w:r>
    </w:p>
    <w:p w14:paraId="018EEFB6"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La Fundación tiene como misión apoyar a las señoras de todos los miembros del Ejército, por ende cuenta con filiales en diversas regiones del país, para poder cubrir las necesidades de la mayor cantidad de familias. </w:t>
      </w:r>
    </w:p>
    <w:p w14:paraId="638ED7D5"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A continuación las filiales de la Fundación:</w:t>
      </w:r>
    </w:p>
    <w:p w14:paraId="7AE1F21F" w14:textId="77777777" w:rsidR="00601F27" w:rsidRDefault="00601F27" w:rsidP="00E37106">
      <w:pPr>
        <w:numPr>
          <w:ilvl w:val="0"/>
          <w:numId w:val="4"/>
        </w:numPr>
        <w:spacing w:line="360" w:lineRule="auto"/>
        <w:jc w:val="both"/>
        <w:rPr>
          <w:rFonts w:ascii="Arial" w:hAnsi="Arial" w:cs="Arial"/>
          <w:color w:val="222222"/>
          <w:shd w:val="clear" w:color="auto" w:fill="FFFFFF"/>
        </w:rPr>
        <w:sectPr w:rsidR="00601F27" w:rsidSect="00E37106">
          <w:footerReference w:type="even" r:id="rId15"/>
          <w:footerReference w:type="default" r:id="rId16"/>
          <w:type w:val="continuous"/>
          <w:pgSz w:w="12240" w:h="15840"/>
          <w:pgMar w:top="1417" w:right="1701" w:bottom="1417" w:left="1701" w:header="708" w:footer="708" w:gutter="0"/>
          <w:cols w:space="708"/>
          <w:docGrid w:linePitch="360"/>
        </w:sectPr>
      </w:pPr>
    </w:p>
    <w:p w14:paraId="79FAE17D" w14:textId="19480484" w:rsidR="00E37106" w:rsidRPr="00FA3BBE" w:rsidRDefault="00E37106" w:rsidP="00E37106">
      <w:pPr>
        <w:numPr>
          <w:ilvl w:val="0"/>
          <w:numId w:val="4"/>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lastRenderedPageBreak/>
        <w:t>Arica</w:t>
      </w:r>
    </w:p>
    <w:p w14:paraId="28A97F48" w14:textId="77777777" w:rsidR="00E37106" w:rsidRPr="00FA3BBE" w:rsidRDefault="00E37106" w:rsidP="00E37106">
      <w:pPr>
        <w:numPr>
          <w:ilvl w:val="0"/>
          <w:numId w:val="4"/>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Iquique</w:t>
      </w:r>
    </w:p>
    <w:p w14:paraId="0984C533" w14:textId="77777777" w:rsidR="00E37106" w:rsidRPr="00FA3BBE" w:rsidRDefault="00E37106" w:rsidP="00E37106">
      <w:pPr>
        <w:numPr>
          <w:ilvl w:val="0"/>
          <w:numId w:val="4"/>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Antofagasta</w:t>
      </w:r>
    </w:p>
    <w:p w14:paraId="458DF96A" w14:textId="77777777" w:rsidR="00E37106" w:rsidRPr="00FA3BBE" w:rsidRDefault="00E37106" w:rsidP="00E37106">
      <w:pPr>
        <w:numPr>
          <w:ilvl w:val="0"/>
          <w:numId w:val="4"/>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Concepción</w:t>
      </w:r>
    </w:p>
    <w:p w14:paraId="72A620B6" w14:textId="77777777" w:rsidR="00E37106" w:rsidRPr="00FA3BBE" w:rsidRDefault="00E37106" w:rsidP="00E37106">
      <w:pPr>
        <w:numPr>
          <w:ilvl w:val="0"/>
          <w:numId w:val="4"/>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lastRenderedPageBreak/>
        <w:t>Valdivia</w:t>
      </w:r>
    </w:p>
    <w:p w14:paraId="6A41D1B6" w14:textId="77777777" w:rsidR="00E37106" w:rsidRPr="00FA3BBE" w:rsidRDefault="00E37106" w:rsidP="00E37106">
      <w:pPr>
        <w:numPr>
          <w:ilvl w:val="0"/>
          <w:numId w:val="4"/>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Coihaique</w:t>
      </w:r>
    </w:p>
    <w:p w14:paraId="7A172D06" w14:textId="77777777" w:rsidR="00E37106" w:rsidRPr="00FA3BBE" w:rsidRDefault="00E37106" w:rsidP="00E37106">
      <w:pPr>
        <w:numPr>
          <w:ilvl w:val="0"/>
          <w:numId w:val="4"/>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Punta Arenas</w:t>
      </w:r>
    </w:p>
    <w:p w14:paraId="69F6A44D" w14:textId="77777777" w:rsidR="00601F27" w:rsidRDefault="00601F27" w:rsidP="00E37106">
      <w:pPr>
        <w:spacing w:line="360" w:lineRule="auto"/>
        <w:jc w:val="both"/>
        <w:rPr>
          <w:rFonts w:ascii="Arial" w:hAnsi="Arial" w:cs="Arial"/>
          <w:color w:val="222222"/>
          <w:shd w:val="clear" w:color="auto" w:fill="FFFFFF"/>
        </w:rPr>
        <w:sectPr w:rsidR="00601F27" w:rsidSect="00601F27">
          <w:type w:val="continuous"/>
          <w:pgSz w:w="12240" w:h="15840"/>
          <w:pgMar w:top="1417" w:right="1701" w:bottom="1417" w:left="1701" w:header="708" w:footer="708" w:gutter="0"/>
          <w:cols w:num="2" w:space="708"/>
          <w:docGrid w:linePitch="360"/>
        </w:sectPr>
      </w:pPr>
    </w:p>
    <w:p w14:paraId="13431D53" w14:textId="77777777" w:rsidR="00357B1E" w:rsidRDefault="00357B1E" w:rsidP="00153A11">
      <w:pPr>
        <w:pStyle w:val="Subttulo"/>
        <w:rPr>
          <w:color w:val="auto"/>
        </w:rPr>
      </w:pPr>
    </w:p>
    <w:p w14:paraId="63767151" w14:textId="77777777" w:rsidR="0083180D" w:rsidRDefault="0083180D" w:rsidP="0083180D"/>
    <w:p w14:paraId="51E60B9D" w14:textId="77777777" w:rsidR="0083180D" w:rsidRDefault="0083180D" w:rsidP="0083180D"/>
    <w:p w14:paraId="0158620D" w14:textId="77777777" w:rsidR="0083180D" w:rsidRDefault="0083180D" w:rsidP="0083180D"/>
    <w:p w14:paraId="36B6424C" w14:textId="77777777" w:rsidR="0083180D" w:rsidRDefault="0083180D" w:rsidP="0083180D"/>
    <w:p w14:paraId="091A3295" w14:textId="77777777" w:rsidR="0083180D" w:rsidRDefault="0083180D" w:rsidP="0083180D"/>
    <w:p w14:paraId="4D133C52" w14:textId="77777777" w:rsidR="0083180D" w:rsidRDefault="0083180D" w:rsidP="0083180D"/>
    <w:p w14:paraId="75FDE67C" w14:textId="77777777" w:rsidR="0083180D" w:rsidRDefault="0083180D" w:rsidP="0083180D"/>
    <w:p w14:paraId="288014F1" w14:textId="77777777" w:rsidR="0083180D" w:rsidRDefault="0083180D" w:rsidP="0083180D"/>
    <w:p w14:paraId="54B0189F" w14:textId="77777777" w:rsidR="0083180D" w:rsidRPr="0083180D" w:rsidRDefault="0083180D" w:rsidP="0083180D"/>
    <w:p w14:paraId="0318BE75" w14:textId="634F3EE7" w:rsidR="00E37106" w:rsidRDefault="00E37106" w:rsidP="00592694">
      <w:pPr>
        <w:pStyle w:val="Ttulo4"/>
        <w:rPr>
          <w:color w:val="auto"/>
        </w:rPr>
      </w:pPr>
      <w:r w:rsidRPr="00592694">
        <w:rPr>
          <w:color w:val="auto"/>
        </w:rPr>
        <w:lastRenderedPageBreak/>
        <w:t xml:space="preserve">Organigrama </w:t>
      </w:r>
    </w:p>
    <w:p w14:paraId="02AD7903" w14:textId="77777777" w:rsidR="0083180D" w:rsidRPr="0083180D" w:rsidRDefault="0083180D" w:rsidP="0083180D"/>
    <w:p w14:paraId="67F35CB9" w14:textId="2C129529" w:rsidR="00E37106" w:rsidRPr="00FA3BBE" w:rsidRDefault="00E37106" w:rsidP="00E37106">
      <w:pPr>
        <w:numPr>
          <w:ilvl w:val="0"/>
          <w:numId w:val="5"/>
        </w:numPr>
        <w:spacing w:line="360" w:lineRule="auto"/>
        <w:jc w:val="both"/>
        <w:rPr>
          <w:rFonts w:ascii="Arial" w:hAnsi="Arial" w:cs="Arial"/>
          <w:color w:val="000000" w:themeColor="text1"/>
          <w:shd w:val="clear" w:color="auto" w:fill="FFFFFF"/>
          <w:lang w:val="it-IT"/>
        </w:rPr>
      </w:pPr>
      <w:r w:rsidRPr="00FA3BBE">
        <w:rPr>
          <w:rFonts w:ascii="Arial" w:hAnsi="Arial" w:cs="Arial"/>
          <w:color w:val="000000" w:themeColor="text1"/>
          <w:shd w:val="clear" w:color="auto" w:fill="FFFFFF"/>
          <w:lang w:val="it-IT"/>
        </w:rPr>
        <w:t>Presidenta                     Marianne Stegmann M.</w:t>
      </w:r>
    </w:p>
    <w:p w14:paraId="7179BD85" w14:textId="628F3C8B" w:rsidR="00E37106" w:rsidRPr="00FA3BBE" w:rsidRDefault="00E37106" w:rsidP="00E37106">
      <w:pPr>
        <w:numPr>
          <w:ilvl w:val="0"/>
          <w:numId w:val="5"/>
        </w:numPr>
        <w:spacing w:line="360" w:lineRule="auto"/>
        <w:jc w:val="both"/>
        <w:rPr>
          <w:rFonts w:ascii="Arial" w:hAnsi="Arial" w:cs="Arial"/>
          <w:color w:val="000000" w:themeColor="text1"/>
          <w:shd w:val="clear" w:color="auto" w:fill="FFFFFF"/>
          <w:lang w:val="it-IT"/>
        </w:rPr>
      </w:pPr>
      <w:r w:rsidRPr="00FA3BBE">
        <w:rPr>
          <w:rFonts w:ascii="Arial" w:hAnsi="Arial" w:cs="Arial"/>
          <w:color w:val="000000" w:themeColor="text1"/>
          <w:shd w:val="clear" w:color="auto" w:fill="FFFFFF"/>
          <w:lang w:val="it-IT"/>
        </w:rPr>
        <w:t>Vice Presidenta             Elena Orellana D.</w:t>
      </w:r>
    </w:p>
    <w:p w14:paraId="550B20C1" w14:textId="15686FA1" w:rsidR="00E37106" w:rsidRPr="00FA3BBE" w:rsidRDefault="00E37106" w:rsidP="00E37106">
      <w:pPr>
        <w:numPr>
          <w:ilvl w:val="0"/>
          <w:numId w:val="5"/>
        </w:num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Secretaria General        María Eugenia Montory R.</w:t>
      </w:r>
    </w:p>
    <w:p w14:paraId="5B75D13F" w14:textId="02A880F9" w:rsidR="00E37106" w:rsidRPr="00FA3BBE" w:rsidRDefault="00E37106" w:rsidP="00E37106">
      <w:pPr>
        <w:numPr>
          <w:ilvl w:val="0"/>
          <w:numId w:val="5"/>
        </w:num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Relaciones Públicas      Yaqueline Opiz A.</w:t>
      </w:r>
    </w:p>
    <w:p w14:paraId="5FF1189D" w14:textId="3F4A2D41" w:rsidR="00E37106" w:rsidRPr="00FA3BBE" w:rsidRDefault="00E37106" w:rsidP="00E37106">
      <w:pPr>
        <w:numPr>
          <w:ilvl w:val="0"/>
          <w:numId w:val="5"/>
        </w:num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Delegadas Regionales</w:t>
      </w:r>
    </w:p>
    <w:p w14:paraId="1BB6F7DF" w14:textId="554FF702" w:rsidR="00E37106" w:rsidRDefault="00E37106" w:rsidP="00E37106">
      <w:pPr>
        <w:numPr>
          <w:ilvl w:val="0"/>
          <w:numId w:val="5"/>
        </w:num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Voluntarios</w:t>
      </w:r>
    </w:p>
    <w:p w14:paraId="197DCF8D" w14:textId="77777777" w:rsidR="00601F27" w:rsidRPr="00FA3BBE" w:rsidRDefault="00601F27" w:rsidP="00601F27">
      <w:pPr>
        <w:spacing w:line="360" w:lineRule="auto"/>
        <w:ind w:left="720"/>
        <w:jc w:val="both"/>
        <w:rPr>
          <w:rFonts w:ascii="Arial" w:hAnsi="Arial" w:cs="Arial"/>
          <w:color w:val="000000" w:themeColor="text1"/>
          <w:shd w:val="clear" w:color="auto" w:fill="FFFFFF"/>
        </w:rPr>
      </w:pPr>
    </w:p>
    <w:p w14:paraId="15F15B6F"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Las tres ramas más antiguas de las Fuerzas Armadas chilenas cuentan con una Fundación conformada por las señoras de oficiales y suboficiales. A continuación se detallan cuales son:</w:t>
      </w:r>
    </w:p>
    <w:p w14:paraId="674D5C2E" w14:textId="77777777" w:rsidR="00E37106" w:rsidRPr="00FA3BBE" w:rsidRDefault="00E37106" w:rsidP="00E37106">
      <w:pPr>
        <w:numPr>
          <w:ilvl w:val="0"/>
          <w:numId w:val="6"/>
        </w:num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Fundación de señoras del Ejército de Chile</w:t>
      </w:r>
    </w:p>
    <w:p w14:paraId="1DD64D05" w14:textId="77777777" w:rsidR="00E37106" w:rsidRPr="00FA3BBE" w:rsidRDefault="00E37106" w:rsidP="00E37106">
      <w:pPr>
        <w:numPr>
          <w:ilvl w:val="0"/>
          <w:numId w:val="6"/>
        </w:numPr>
        <w:shd w:val="clear" w:color="auto" w:fill="FFFFFF"/>
        <w:spacing w:before="225" w:after="225" w:line="360" w:lineRule="auto"/>
        <w:jc w:val="both"/>
        <w:rPr>
          <w:rFonts w:ascii="Arial" w:hAnsi="Arial" w:cs="Arial"/>
          <w:color w:val="000000"/>
        </w:rPr>
      </w:pPr>
      <w:r w:rsidRPr="00FA3BBE">
        <w:rPr>
          <w:rFonts w:ascii="Arial" w:hAnsi="Arial" w:cs="Arial"/>
          <w:color w:val="000000"/>
        </w:rPr>
        <w:t>Fundación señoras de la Armada de Chile, Blanca Estrella</w:t>
      </w:r>
    </w:p>
    <w:p w14:paraId="41557968" w14:textId="77777777" w:rsidR="00E37106" w:rsidRDefault="00E37106" w:rsidP="00E37106">
      <w:pPr>
        <w:numPr>
          <w:ilvl w:val="0"/>
          <w:numId w:val="6"/>
        </w:numPr>
        <w:shd w:val="clear" w:color="auto" w:fill="FFFFFF"/>
        <w:spacing w:before="225" w:after="225" w:line="360" w:lineRule="auto"/>
        <w:jc w:val="both"/>
        <w:rPr>
          <w:rFonts w:ascii="Arial" w:hAnsi="Arial" w:cs="Arial"/>
          <w:color w:val="000000"/>
        </w:rPr>
      </w:pPr>
      <w:r w:rsidRPr="00FA3BBE">
        <w:rPr>
          <w:rFonts w:ascii="Arial" w:hAnsi="Arial" w:cs="Arial"/>
          <w:color w:val="000000"/>
        </w:rPr>
        <w:t>Fundación señoras de la Fuerza Aérea de Chile,  Fundación Colabora</w:t>
      </w:r>
    </w:p>
    <w:p w14:paraId="551F2679" w14:textId="77777777" w:rsidR="0083180D" w:rsidRDefault="0083180D" w:rsidP="0083180D">
      <w:pPr>
        <w:shd w:val="clear" w:color="auto" w:fill="FFFFFF"/>
        <w:spacing w:before="225" w:after="225" w:line="360" w:lineRule="auto"/>
        <w:jc w:val="both"/>
        <w:rPr>
          <w:rFonts w:ascii="Arial" w:hAnsi="Arial" w:cs="Arial"/>
          <w:color w:val="000000"/>
        </w:rPr>
      </w:pPr>
    </w:p>
    <w:p w14:paraId="2713C321" w14:textId="77777777" w:rsidR="0083180D" w:rsidRDefault="0083180D" w:rsidP="0083180D">
      <w:pPr>
        <w:shd w:val="clear" w:color="auto" w:fill="FFFFFF"/>
        <w:spacing w:before="225" w:after="225" w:line="360" w:lineRule="auto"/>
        <w:jc w:val="both"/>
        <w:rPr>
          <w:rFonts w:ascii="Arial" w:hAnsi="Arial" w:cs="Arial"/>
          <w:color w:val="000000"/>
        </w:rPr>
      </w:pPr>
    </w:p>
    <w:p w14:paraId="3C31944B" w14:textId="77777777" w:rsidR="0083180D" w:rsidRDefault="0083180D" w:rsidP="0083180D">
      <w:pPr>
        <w:shd w:val="clear" w:color="auto" w:fill="FFFFFF"/>
        <w:spacing w:before="225" w:after="225" w:line="360" w:lineRule="auto"/>
        <w:jc w:val="both"/>
        <w:rPr>
          <w:rFonts w:ascii="Arial" w:hAnsi="Arial" w:cs="Arial"/>
          <w:color w:val="000000"/>
        </w:rPr>
      </w:pPr>
    </w:p>
    <w:p w14:paraId="5512C9C7" w14:textId="77777777" w:rsidR="0083180D" w:rsidRDefault="0083180D" w:rsidP="0083180D">
      <w:pPr>
        <w:shd w:val="clear" w:color="auto" w:fill="FFFFFF"/>
        <w:spacing w:before="225" w:after="225" w:line="360" w:lineRule="auto"/>
        <w:jc w:val="both"/>
        <w:rPr>
          <w:rFonts w:ascii="Arial" w:hAnsi="Arial" w:cs="Arial"/>
          <w:color w:val="000000"/>
        </w:rPr>
      </w:pPr>
    </w:p>
    <w:p w14:paraId="4CD3AA8A" w14:textId="77777777" w:rsidR="0083180D" w:rsidRDefault="0083180D" w:rsidP="0083180D">
      <w:pPr>
        <w:shd w:val="clear" w:color="auto" w:fill="FFFFFF"/>
        <w:spacing w:before="225" w:after="225" w:line="360" w:lineRule="auto"/>
        <w:jc w:val="both"/>
        <w:rPr>
          <w:rFonts w:ascii="Arial" w:hAnsi="Arial" w:cs="Arial"/>
          <w:color w:val="000000"/>
        </w:rPr>
      </w:pPr>
    </w:p>
    <w:p w14:paraId="6F424267" w14:textId="77777777" w:rsidR="0083180D" w:rsidRDefault="0083180D" w:rsidP="0083180D">
      <w:pPr>
        <w:shd w:val="clear" w:color="auto" w:fill="FFFFFF"/>
        <w:spacing w:before="225" w:after="225" w:line="360" w:lineRule="auto"/>
        <w:jc w:val="both"/>
        <w:rPr>
          <w:rFonts w:ascii="Arial" w:hAnsi="Arial" w:cs="Arial"/>
          <w:color w:val="000000"/>
        </w:rPr>
      </w:pPr>
    </w:p>
    <w:p w14:paraId="5BFA5430" w14:textId="77777777" w:rsidR="0083180D" w:rsidRDefault="0083180D" w:rsidP="0083180D">
      <w:pPr>
        <w:shd w:val="clear" w:color="auto" w:fill="FFFFFF"/>
        <w:spacing w:before="225" w:after="225" w:line="360" w:lineRule="auto"/>
        <w:jc w:val="both"/>
        <w:rPr>
          <w:rFonts w:ascii="Arial" w:hAnsi="Arial" w:cs="Arial"/>
          <w:color w:val="000000"/>
        </w:rPr>
      </w:pPr>
    </w:p>
    <w:p w14:paraId="2D7CAF7F" w14:textId="77777777" w:rsidR="0083180D" w:rsidRPr="00FA3BBE" w:rsidRDefault="0083180D" w:rsidP="0083180D">
      <w:pPr>
        <w:shd w:val="clear" w:color="auto" w:fill="FFFFFF"/>
        <w:spacing w:before="225" w:after="225" w:line="360" w:lineRule="auto"/>
        <w:jc w:val="both"/>
        <w:rPr>
          <w:rFonts w:ascii="Arial" w:hAnsi="Arial" w:cs="Arial"/>
          <w:color w:val="000000"/>
        </w:rPr>
      </w:pPr>
    </w:p>
    <w:p w14:paraId="1F4DE69A" w14:textId="722D05FF" w:rsidR="00E37106" w:rsidRDefault="00E37106" w:rsidP="00592694">
      <w:pPr>
        <w:pStyle w:val="Ttulo3"/>
        <w:rPr>
          <w:color w:val="auto"/>
          <w:shd w:val="clear" w:color="auto" w:fill="FFFFFF"/>
        </w:rPr>
      </w:pPr>
      <w:bookmarkStart w:id="34" w:name="_Toc347140862"/>
      <w:bookmarkStart w:id="35" w:name="_Toc478300205"/>
      <w:r w:rsidRPr="00592694">
        <w:rPr>
          <w:color w:val="auto"/>
          <w:shd w:val="clear" w:color="auto" w:fill="FFFFFF"/>
        </w:rPr>
        <w:lastRenderedPageBreak/>
        <w:t>Modelo de Trabajo:</w:t>
      </w:r>
      <w:bookmarkEnd w:id="34"/>
      <w:bookmarkEnd w:id="35"/>
    </w:p>
    <w:p w14:paraId="5408151F" w14:textId="77777777" w:rsidR="0083180D" w:rsidRPr="0083180D" w:rsidRDefault="0083180D" w:rsidP="0083180D"/>
    <w:p w14:paraId="0A946A1B"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Principalmente el modelo empleado por la Fundación de Señoras del Ejército se basa en el que crearon los norteamericanos. </w:t>
      </w:r>
    </w:p>
    <w:p w14:paraId="39BC4E81" w14:textId="481633B1" w:rsidR="00601F27" w:rsidRPr="00FA3BBE" w:rsidRDefault="00E37106" w:rsidP="00E37106">
      <w:pPr>
        <w:spacing w:line="360" w:lineRule="auto"/>
        <w:jc w:val="both"/>
        <w:rPr>
          <w:rFonts w:ascii="Arial" w:hAnsi="Arial" w:cs="Arial"/>
          <w:color w:val="000000" w:themeColor="text1"/>
          <w:shd w:val="clear" w:color="auto" w:fill="FFFFFF"/>
        </w:rPr>
      </w:pPr>
      <w:r w:rsidRPr="00FA3BBE">
        <w:rPr>
          <w:rFonts w:ascii="Arial" w:hAnsi="Arial" w:cs="Arial"/>
          <w:color w:val="222222"/>
          <w:shd w:val="clear" w:color="auto" w:fill="FFFFFF"/>
        </w:rPr>
        <w:t xml:space="preserve">El Ejército de Estados </w:t>
      </w:r>
      <w:r w:rsidRPr="00FA3BBE">
        <w:rPr>
          <w:rFonts w:ascii="Arial" w:hAnsi="Arial" w:cs="Arial"/>
          <w:color w:val="000000" w:themeColor="text1"/>
          <w:shd w:val="clear" w:color="auto" w:fill="FFFFFF"/>
        </w:rPr>
        <w:t>Unidos cuenta con el apoyo de diversas organizaciones para ayudar a sus tropas y sus familias. El bienestar de los soldados y de su núcleo familiar es una prioridad no sólo institucional, sino que nacional.</w:t>
      </w:r>
    </w:p>
    <w:p w14:paraId="62DA847E" w14:textId="2374D0B8"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000000" w:themeColor="text1"/>
          <w:shd w:val="clear" w:color="auto" w:fill="FFFFFF"/>
        </w:rPr>
        <w:t>Entre las organizaciones que</w:t>
      </w:r>
      <w:r w:rsidR="007E3631">
        <w:rPr>
          <w:rFonts w:ascii="Arial" w:hAnsi="Arial" w:cs="Arial"/>
          <w:color w:val="000000" w:themeColor="text1"/>
          <w:shd w:val="clear" w:color="auto" w:fill="FFFFFF"/>
        </w:rPr>
        <w:t xml:space="preserve"> existe, está la de señoras del</w:t>
      </w:r>
      <w:r w:rsidRPr="00FA3BBE">
        <w:rPr>
          <w:rFonts w:ascii="Arial" w:hAnsi="Arial" w:cs="Arial"/>
          <w:color w:val="000000" w:themeColor="text1"/>
          <w:shd w:val="clear" w:color="auto" w:fill="FFFFFF"/>
        </w:rPr>
        <w:t xml:space="preserve"> Ejército</w:t>
      </w:r>
      <w:r w:rsidRPr="00FA3BBE">
        <w:rPr>
          <w:rFonts w:ascii="Arial" w:hAnsi="Arial" w:cs="Arial"/>
          <w:color w:val="222222"/>
          <w:shd w:val="clear" w:color="auto" w:fill="FFFFFF"/>
        </w:rPr>
        <w:t>,”Army wives”,  la cual tiene una gran labor e importancia dentro de la institución.</w:t>
      </w:r>
    </w:p>
    <w:p w14:paraId="2974B557" w14:textId="444BFEEC"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Estados Unidos se vio en la necesidad de contar con fundaciones que apoyaran a sus familias, especialmente a las de las tropas que se encontraban lejos de sus hogares por la guerra.</w:t>
      </w:r>
    </w:p>
    <w:p w14:paraId="1AB79196" w14:textId="00DFB12F" w:rsidR="00E37106" w:rsidRDefault="00E37106" w:rsidP="00592694">
      <w:pPr>
        <w:pStyle w:val="Ttulo3"/>
        <w:rPr>
          <w:color w:val="auto"/>
          <w:shd w:val="clear" w:color="auto" w:fill="FFFFFF"/>
        </w:rPr>
      </w:pPr>
      <w:bookmarkStart w:id="36" w:name="_Toc347140863"/>
      <w:bookmarkStart w:id="37" w:name="_Toc478300206"/>
      <w:r w:rsidRPr="00592694">
        <w:rPr>
          <w:color w:val="auto"/>
          <w:shd w:val="clear" w:color="auto" w:fill="FFFFFF"/>
        </w:rPr>
        <w:t>Financiamiento Fundación</w:t>
      </w:r>
      <w:bookmarkEnd w:id="36"/>
      <w:bookmarkEnd w:id="37"/>
      <w:r w:rsidRPr="00592694">
        <w:rPr>
          <w:color w:val="auto"/>
          <w:shd w:val="clear" w:color="auto" w:fill="FFFFFF"/>
        </w:rPr>
        <w:t xml:space="preserve"> </w:t>
      </w:r>
    </w:p>
    <w:p w14:paraId="236570DB" w14:textId="77777777" w:rsidR="0083180D" w:rsidRPr="0083180D" w:rsidRDefault="0083180D" w:rsidP="0083180D"/>
    <w:p w14:paraId="6BB748CB" w14:textId="5F05404E"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La Fundación de Señoras del Ejército se financia a través de eventos de beneficencia para solventar los gastos que tiene la entidad y para poder ayudar a quienes necesitan de su ayuda. </w:t>
      </w:r>
    </w:p>
    <w:p w14:paraId="717086C2" w14:textId="77777777" w:rsidR="00E37106" w:rsidRPr="00FA3BBE"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Principalmente realizan actividades como bingos, desfiles de moda, remates de arte, fiestas, café concert, entre otros. El año 2016 se realizaron este tipo de eventos para recaudar fondos no solo para la Fundación, si no que para ayudar a personas en particular que necesitaba con urgencia ayuda económica, para costear tratamientos médicos. </w:t>
      </w:r>
    </w:p>
    <w:p w14:paraId="60FE36B1" w14:textId="77777777" w:rsidR="00153A11" w:rsidRDefault="00E37106" w:rsidP="00E37106">
      <w:pPr>
        <w:spacing w:line="360" w:lineRule="auto"/>
        <w:jc w:val="both"/>
        <w:rPr>
          <w:rFonts w:ascii="Arial" w:hAnsi="Arial" w:cs="Arial"/>
          <w:color w:val="222222"/>
          <w:shd w:val="clear" w:color="auto" w:fill="FFFFFF"/>
        </w:rPr>
      </w:pPr>
      <w:r w:rsidRPr="00FA3BBE">
        <w:rPr>
          <w:rFonts w:ascii="Arial" w:hAnsi="Arial" w:cs="Arial"/>
          <w:color w:val="222222"/>
          <w:shd w:val="clear" w:color="auto" w:fill="FFFFFF"/>
        </w:rPr>
        <w:t xml:space="preserve">Además recibe donaciones particulares, que proviene tanto de funcionarios del Ejército y del voluntariado como de civiles. Estos últimos cooperan con aportes monetarios o con objetos. Por ejemplo la galería de arte entrega los cuadros para realizar  la subasta o los artistas que participan en los café concert, entre otros. </w:t>
      </w:r>
    </w:p>
    <w:p w14:paraId="732A1950" w14:textId="77777777" w:rsidR="00153A11" w:rsidRDefault="00153A11" w:rsidP="00E37106">
      <w:pPr>
        <w:spacing w:line="360" w:lineRule="auto"/>
        <w:jc w:val="both"/>
        <w:rPr>
          <w:rFonts w:ascii="Arial" w:hAnsi="Arial" w:cs="Arial"/>
          <w:color w:val="222222"/>
          <w:shd w:val="clear" w:color="auto" w:fill="FFFFFF"/>
        </w:rPr>
      </w:pPr>
    </w:p>
    <w:p w14:paraId="311A012F" w14:textId="77777777" w:rsidR="00153A11" w:rsidRDefault="00153A11" w:rsidP="00E37106">
      <w:pPr>
        <w:spacing w:line="360" w:lineRule="auto"/>
        <w:jc w:val="both"/>
        <w:rPr>
          <w:rFonts w:ascii="Arial" w:hAnsi="Arial" w:cs="Arial"/>
          <w:color w:val="222222"/>
          <w:shd w:val="clear" w:color="auto" w:fill="FFFFFF"/>
        </w:rPr>
      </w:pPr>
    </w:p>
    <w:p w14:paraId="68410152" w14:textId="07A51389" w:rsidR="00E37106" w:rsidRDefault="0094156B" w:rsidP="0094156B">
      <w:pPr>
        <w:pStyle w:val="Ttulo1"/>
        <w:numPr>
          <w:ilvl w:val="0"/>
          <w:numId w:val="0"/>
        </w:numPr>
        <w:ind w:left="142"/>
        <w:rPr>
          <w:color w:val="auto"/>
        </w:rPr>
      </w:pPr>
      <w:bookmarkStart w:id="38" w:name="_Toc347140501"/>
      <w:bookmarkStart w:id="39" w:name="_Toc347140704"/>
      <w:bookmarkStart w:id="40" w:name="_Toc347140864"/>
      <w:bookmarkStart w:id="41" w:name="_Toc478300207"/>
      <w:r>
        <w:rPr>
          <w:color w:val="auto"/>
        </w:rPr>
        <w:lastRenderedPageBreak/>
        <w:t xml:space="preserve">Capítulo IV.  </w:t>
      </w:r>
      <w:r w:rsidR="00E37106" w:rsidRPr="00C57500">
        <w:rPr>
          <w:color w:val="auto"/>
        </w:rPr>
        <w:t>Problema y pregunta</w:t>
      </w:r>
      <w:bookmarkEnd w:id="38"/>
      <w:bookmarkEnd w:id="39"/>
      <w:bookmarkEnd w:id="40"/>
      <w:r w:rsidR="00E37106" w:rsidRPr="00C57500">
        <w:rPr>
          <w:color w:val="auto"/>
        </w:rPr>
        <w:t xml:space="preserve"> </w:t>
      </w:r>
      <w:r>
        <w:rPr>
          <w:color w:val="auto"/>
        </w:rPr>
        <w:t>de investigación</w:t>
      </w:r>
      <w:bookmarkEnd w:id="41"/>
      <w:r>
        <w:rPr>
          <w:color w:val="auto"/>
        </w:rPr>
        <w:t xml:space="preserve"> </w:t>
      </w:r>
    </w:p>
    <w:p w14:paraId="05A7539C" w14:textId="77777777" w:rsidR="0083180D" w:rsidRPr="0083180D" w:rsidRDefault="0083180D" w:rsidP="0083180D"/>
    <w:p w14:paraId="6B6DB7F4" w14:textId="3C5D5A0B" w:rsidR="0094156B" w:rsidRDefault="0094156B"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A lo largo de su historia la Fundación de Señoras del Ejército se ha preocupado de ayudar y apoyar a los miembros de la Institución. No obstante, su labor no es reconocida por una parte del Ejército, lo cual es sumamente preocupante, ya que son los beneficiados por la Fundación.  Por ende, la falta de conocimiento sobre la existencia de la entidad y su misión y objetivos, constituye el problema más grave para la Fundaci</w:t>
      </w:r>
      <w:r w:rsidR="00782781">
        <w:rPr>
          <w:rFonts w:ascii="Arial" w:hAnsi="Arial" w:cs="Arial"/>
          <w:color w:val="000000" w:themeColor="text1"/>
          <w:shd w:val="clear" w:color="auto" w:fill="FFFFFF"/>
        </w:rPr>
        <w:t xml:space="preserve">ón, ya que les dificulta poder lograr su principal misión y objetivo: ayudar. </w:t>
      </w:r>
    </w:p>
    <w:p w14:paraId="6B36FCA1" w14:textId="72C77ADF" w:rsidR="0094156B" w:rsidRDefault="00782781"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Por otra parte, existe un porcentaje de señoras que efectivamente está familiarizada con la labor de la Fundación, pero no le interesa participar de ella, ya que no se sienten representadas con las actividades que se realizan y eso no las motiva para participar en la entidad. Ya que cabe recordar que en la Fundación se realiza talleres de deporte y arte, reuniones, entre otras cosas, con la intención de acercarse y acompañar a las señoras de los funcionarios del Ejército. Teniendo lo anterior en cuenta, este es otro gran problema que enfrentan, ya que nuevamente dificulta que puedan cumplir con su labor e impide que las señoras se unan a la Fundación, que es lo que más se necesita, ya que sin su participación es m</w:t>
      </w:r>
      <w:r w:rsidR="00214F11">
        <w:rPr>
          <w:rFonts w:ascii="Arial" w:hAnsi="Arial" w:cs="Arial"/>
          <w:color w:val="000000" w:themeColor="text1"/>
          <w:shd w:val="clear" w:color="auto" w:fill="FFFFFF"/>
        </w:rPr>
        <w:t xml:space="preserve">uy difícil que se logren los objetivos. </w:t>
      </w:r>
    </w:p>
    <w:p w14:paraId="20DCA472" w14:textId="6E435C74" w:rsidR="00E37106" w:rsidRPr="00FA3BBE" w:rsidRDefault="00214F11"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Por lo tanto, si se analiza los ya mencionados problemas que enfrenta la Fundación y se teniendo en cuenta su</w:t>
      </w:r>
      <w:r w:rsidR="00E37106" w:rsidRPr="00FA3BBE">
        <w:rPr>
          <w:rFonts w:ascii="Arial" w:hAnsi="Arial" w:cs="Arial"/>
          <w:color w:val="000000" w:themeColor="text1"/>
          <w:shd w:val="clear" w:color="auto" w:fill="FFFFFF"/>
        </w:rPr>
        <w:t xml:space="preserve"> misión, visión y propósito de la Fundación de Señoras del Ejército, </w:t>
      </w:r>
      <w:r>
        <w:rPr>
          <w:rFonts w:ascii="Arial" w:hAnsi="Arial" w:cs="Arial"/>
          <w:color w:val="000000" w:themeColor="text1"/>
          <w:shd w:val="clear" w:color="auto" w:fill="FFFFFF"/>
        </w:rPr>
        <w:t>se puede deducir que existen aspectos sociales e institucionales que puedan estar creando una brecha que esté creando estos problemas, ya que al ser una entidad jerárquica, esto puede afectar a las relaciones entre las mismas señoras, además se suma el factor etario, ya que las mujeres más jóvenes tienen intereses distintos a las más antiguas que administran la Fundación, ya que en las últimas décadas el rol de la mujer ha cambiado bastante, por lo tanto, muchas de ellas ahora trabajan o tienen otro t</w:t>
      </w:r>
      <w:r w:rsidR="00407A94">
        <w:rPr>
          <w:rFonts w:ascii="Arial" w:hAnsi="Arial" w:cs="Arial"/>
          <w:color w:val="000000" w:themeColor="text1"/>
          <w:shd w:val="clear" w:color="auto" w:fill="FFFFFF"/>
        </w:rPr>
        <w:t>ipo de prioridades</w:t>
      </w:r>
      <w:r>
        <w:rPr>
          <w:rFonts w:ascii="Arial" w:hAnsi="Arial" w:cs="Arial"/>
          <w:color w:val="000000" w:themeColor="text1"/>
          <w:shd w:val="clear" w:color="auto" w:fill="FFFFFF"/>
        </w:rPr>
        <w:t xml:space="preserve">. En relación a lo mencionado anteriormente surge </w:t>
      </w:r>
      <w:r w:rsidR="00E37106" w:rsidRPr="00FA3BBE">
        <w:rPr>
          <w:rFonts w:ascii="Arial" w:hAnsi="Arial" w:cs="Arial"/>
          <w:color w:val="000000" w:themeColor="text1"/>
          <w:shd w:val="clear" w:color="auto" w:fill="FFFFFF"/>
        </w:rPr>
        <w:t xml:space="preserve">la siguiente pregunta de investigación relacionada a la percepción y la participación de las esposas de los miembros de la entidad. </w:t>
      </w:r>
    </w:p>
    <w:p w14:paraId="4B9D7458" w14:textId="77777777" w:rsidR="00E37106" w:rsidRPr="00FA3BBE" w:rsidRDefault="00E37106" w:rsidP="00E37106">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¿Realmente la fundación de señoras del ejército entrega de forma efectiva su mensaje e información para todos sus funcionarios y colaboradores?</w:t>
      </w:r>
    </w:p>
    <w:p w14:paraId="293EB0D3" w14:textId="77777777" w:rsidR="00407A94" w:rsidRDefault="00407A94" w:rsidP="00C57500">
      <w:pPr>
        <w:pStyle w:val="Subttulo"/>
        <w:rPr>
          <w:color w:val="auto"/>
          <w:shd w:val="clear" w:color="auto" w:fill="FFFFFF"/>
        </w:rPr>
      </w:pPr>
    </w:p>
    <w:p w14:paraId="72852005" w14:textId="77777777" w:rsidR="00E37106" w:rsidRPr="00C57500" w:rsidRDefault="00E37106" w:rsidP="00C57500">
      <w:pPr>
        <w:pStyle w:val="Subttulo"/>
        <w:rPr>
          <w:color w:val="auto"/>
          <w:shd w:val="clear" w:color="auto" w:fill="FFFFFF"/>
        </w:rPr>
      </w:pPr>
      <w:r w:rsidRPr="00C57500">
        <w:rPr>
          <w:color w:val="auto"/>
          <w:shd w:val="clear" w:color="auto" w:fill="FFFFFF"/>
        </w:rPr>
        <w:lastRenderedPageBreak/>
        <w:t>Planteamiento del problema:</w:t>
      </w:r>
    </w:p>
    <w:p w14:paraId="782A47AA" w14:textId="1861055D" w:rsidR="00E37106" w:rsidRPr="00FA3BBE" w:rsidRDefault="00407A94"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La base del problema que enfrenta la Fundación, es que las</w:t>
      </w:r>
      <w:r w:rsidR="00E37106" w:rsidRPr="00FA3BBE">
        <w:rPr>
          <w:rFonts w:ascii="Arial" w:hAnsi="Arial" w:cs="Arial"/>
          <w:color w:val="000000" w:themeColor="text1"/>
          <w:shd w:val="clear" w:color="auto" w:fill="FFFFFF"/>
        </w:rPr>
        <w:t xml:space="preserve"> señoras de oficiales y cuadro permanente no se sienten identificadas o comprometidas con la fundación a la cual pertenecen.</w:t>
      </w:r>
    </w:p>
    <w:p w14:paraId="10C75658" w14:textId="77777777" w:rsidR="00174BBC" w:rsidRDefault="00174BBC" w:rsidP="00174BBC">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Antes de plantear las trabas internas que enfrenta la entidad, partiré argumentando desde la mirada de la sociedad frente al Ejército de Chile.</w:t>
      </w:r>
    </w:p>
    <w:p w14:paraId="6FB296A7" w14:textId="484384F2" w:rsidR="00174BBC" w:rsidRPr="00174BBC" w:rsidRDefault="00174BBC" w:rsidP="00174BBC">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r w:rsidRPr="00174BBC">
        <w:rPr>
          <w:rFonts w:ascii="Arial" w:hAnsi="Arial" w:cs="Arial"/>
          <w:color w:val="000000" w:themeColor="text1"/>
          <w:shd w:val="clear" w:color="auto" w:fill="FFFFFF"/>
        </w:rPr>
        <w:t xml:space="preserve">El 11 de septiembre de 1973, un golpe de Estado, al mando de los comandantes en jefe de las Fuerzas Armadas, logró terminar con </w:t>
      </w:r>
      <w:r>
        <w:rPr>
          <w:rFonts w:ascii="Arial" w:hAnsi="Arial" w:cs="Arial"/>
          <w:color w:val="000000" w:themeColor="text1"/>
          <w:shd w:val="clear" w:color="auto" w:fill="FFFFFF"/>
        </w:rPr>
        <w:t>el mandato de Salvador Allende. Chile quedó bajo el mandato del Comandante en Jefe del Ejército, Augusto Pinochet Ugarte. Durante este período, el país</w:t>
      </w:r>
      <w:r w:rsidRPr="00174BBC">
        <w:rPr>
          <w:rFonts w:ascii="Arial" w:hAnsi="Arial" w:cs="Arial"/>
          <w:color w:val="000000" w:themeColor="text1"/>
          <w:shd w:val="clear" w:color="auto" w:fill="FFFFFF"/>
        </w:rPr>
        <w:t xml:space="preserve"> sufrió una importante transformación económica, política y social. Paralelamente se sucedieron sistemáticas violaciones a los derechos humanos que dejaron profundas s</w:t>
      </w:r>
      <w:r>
        <w:rPr>
          <w:rFonts w:ascii="Arial" w:hAnsi="Arial" w:cs="Arial"/>
          <w:color w:val="000000" w:themeColor="text1"/>
          <w:shd w:val="clear" w:color="auto" w:fill="FFFFFF"/>
        </w:rPr>
        <w:t>ecuelas en la sociedad chilena</w:t>
      </w:r>
      <w:r w:rsidR="00B050FB">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w:t>
      </w:r>
    </w:p>
    <w:p w14:paraId="5707141E" w14:textId="77777777" w:rsidR="00B050FB" w:rsidRDefault="00174BBC" w:rsidP="00174BBC">
      <w:pPr>
        <w:spacing w:line="360" w:lineRule="auto"/>
        <w:jc w:val="both"/>
        <w:rPr>
          <w:rFonts w:ascii="Arial" w:hAnsi="Arial" w:cs="Arial"/>
          <w:color w:val="000000" w:themeColor="text1"/>
          <w:shd w:val="clear" w:color="auto" w:fill="FFFFFF"/>
        </w:rPr>
      </w:pPr>
      <w:r w:rsidRPr="00174BBC">
        <w:rPr>
          <w:rFonts w:ascii="Arial" w:hAnsi="Arial" w:cs="Arial"/>
          <w:color w:val="000000" w:themeColor="text1"/>
          <w:shd w:val="clear" w:color="auto" w:fill="FFFFFF"/>
        </w:rPr>
        <w:t>Para el año 1988 se convocó a un plebiscito, donde la ciudadanía determinó que</w:t>
      </w:r>
      <w:r w:rsidR="00B050FB">
        <w:rPr>
          <w:rFonts w:ascii="Arial" w:hAnsi="Arial" w:cs="Arial"/>
          <w:color w:val="000000" w:themeColor="text1"/>
          <w:shd w:val="clear" w:color="auto" w:fill="FFFFFF"/>
        </w:rPr>
        <w:t xml:space="preserve"> el General Augusto</w:t>
      </w:r>
      <w:r w:rsidRPr="00174BBC">
        <w:rPr>
          <w:rFonts w:ascii="Arial" w:hAnsi="Arial" w:cs="Arial"/>
          <w:color w:val="000000" w:themeColor="text1"/>
          <w:shd w:val="clear" w:color="auto" w:fill="FFFFFF"/>
        </w:rPr>
        <w:t xml:space="preserve"> Pinochet no continuaría gobernando el país. Al año siguiente, se realizaron las elecciones presidenciales, donde el democratacristiano P</w:t>
      </w:r>
      <w:r w:rsidR="00B050FB">
        <w:rPr>
          <w:rFonts w:ascii="Arial" w:hAnsi="Arial" w:cs="Arial"/>
          <w:color w:val="000000" w:themeColor="text1"/>
          <w:shd w:val="clear" w:color="auto" w:fill="FFFFFF"/>
        </w:rPr>
        <w:t>atricio Aylwin salió electo</w:t>
      </w:r>
      <w:r w:rsidRPr="00174BBC">
        <w:rPr>
          <w:rFonts w:ascii="Arial" w:hAnsi="Arial" w:cs="Arial"/>
          <w:color w:val="000000" w:themeColor="text1"/>
          <w:shd w:val="clear" w:color="auto" w:fill="FFFFFF"/>
        </w:rPr>
        <w:t xml:space="preserve">. En marzo de 1990, asumió como presidente de la República por un período de cuatro años. </w:t>
      </w:r>
    </w:p>
    <w:p w14:paraId="61500444" w14:textId="241A675B" w:rsidR="00B050FB" w:rsidRDefault="00B050FB" w:rsidP="00174BBC">
      <w:pPr>
        <w:spacing w:line="360" w:lineRule="auto"/>
        <w:jc w:val="both"/>
        <w:rPr>
          <w:rFonts w:ascii="Arial" w:hAnsi="Arial" w:cs="Arial"/>
          <w:color w:val="000000" w:themeColor="text1"/>
          <w:shd w:val="clear" w:color="auto" w:fill="FFFFFF"/>
        </w:rPr>
      </w:pPr>
      <w:r w:rsidRPr="00B050FB">
        <w:rPr>
          <w:rFonts w:ascii="Arial" w:hAnsi="Arial" w:cs="Arial"/>
          <w:color w:val="000000" w:themeColor="text1"/>
          <w:shd w:val="clear" w:color="auto" w:fill="FFFFFF"/>
        </w:rPr>
        <w:t>Durante</w:t>
      </w:r>
      <w:r>
        <w:rPr>
          <w:rFonts w:ascii="Arial" w:hAnsi="Arial" w:cs="Arial"/>
          <w:color w:val="000000" w:themeColor="text1"/>
          <w:shd w:val="clear" w:color="auto" w:fill="FFFFFF"/>
        </w:rPr>
        <w:t xml:space="preserve"> y después del Gobierno Militar, el país continúa</w:t>
      </w:r>
      <w:r w:rsidRPr="00B050FB">
        <w:rPr>
          <w:rFonts w:ascii="Arial" w:hAnsi="Arial" w:cs="Arial"/>
          <w:color w:val="000000" w:themeColor="text1"/>
          <w:shd w:val="clear" w:color="auto" w:fill="FFFFFF"/>
        </w:rPr>
        <w:t xml:space="preserve"> dividido en dos sectores: los partidarios del gobierno, que veían en él la salvación de la nación y del sistema democrático, y los opositores, que veían en dicho gobierno una dictadura en la cual no se respetab</w:t>
      </w:r>
      <w:r>
        <w:rPr>
          <w:rFonts w:ascii="Arial" w:hAnsi="Arial" w:cs="Arial"/>
          <w:color w:val="000000" w:themeColor="text1"/>
          <w:shd w:val="clear" w:color="auto" w:fill="FFFFFF"/>
        </w:rPr>
        <w:t xml:space="preserve">an los derechos fundamentales </w:t>
      </w:r>
      <w:r w:rsidRPr="00B050FB">
        <w:rPr>
          <w:rFonts w:ascii="Arial" w:hAnsi="Arial" w:cs="Arial"/>
          <w:color w:val="000000" w:themeColor="text1"/>
          <w:shd w:val="clear" w:color="auto" w:fill="FFFFFF"/>
        </w:rPr>
        <w:t>de las personas, tales como la libertad de pensamiento y expresión</w:t>
      </w:r>
      <w:r>
        <w:rPr>
          <w:rFonts w:ascii="Arial" w:hAnsi="Arial" w:cs="Arial"/>
          <w:color w:val="000000" w:themeColor="text1"/>
          <w:shd w:val="clear" w:color="auto" w:fill="FFFFFF"/>
        </w:rPr>
        <w:t>.</w:t>
      </w:r>
    </w:p>
    <w:p w14:paraId="23FBD3E5" w14:textId="30CC542F" w:rsidR="00B050FB" w:rsidRPr="00FA3BBE" w:rsidRDefault="00E37106" w:rsidP="00E37106">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 xml:space="preserve"> </w:t>
      </w:r>
      <w:r w:rsidR="00B050FB">
        <w:rPr>
          <w:rFonts w:ascii="Arial" w:hAnsi="Arial" w:cs="Arial"/>
          <w:color w:val="000000" w:themeColor="text1"/>
          <w:shd w:val="clear" w:color="auto" w:fill="FFFFFF"/>
        </w:rPr>
        <w:t xml:space="preserve">En cuanto a los problemas internos que se detectaron dentro de la Institución, es que </w:t>
      </w:r>
      <w:r w:rsidR="00B65101">
        <w:rPr>
          <w:rFonts w:ascii="Arial" w:hAnsi="Arial" w:cs="Arial"/>
          <w:color w:val="000000" w:themeColor="text1"/>
          <w:shd w:val="clear" w:color="auto" w:fill="FFFFFF"/>
        </w:rPr>
        <w:t>a raíz</w:t>
      </w:r>
      <w:r w:rsidRPr="00FA3BBE">
        <w:rPr>
          <w:rFonts w:ascii="Arial" w:hAnsi="Arial" w:cs="Arial"/>
          <w:color w:val="000000" w:themeColor="text1"/>
          <w:shd w:val="clear" w:color="auto" w:fill="FFFFFF"/>
        </w:rPr>
        <w:t xml:space="preserve"> de que existe una segmen</w:t>
      </w:r>
      <w:r w:rsidR="00174BBC">
        <w:rPr>
          <w:rFonts w:ascii="Arial" w:hAnsi="Arial" w:cs="Arial"/>
          <w:color w:val="000000" w:themeColor="text1"/>
          <w:shd w:val="clear" w:color="auto" w:fill="FFFFFF"/>
        </w:rPr>
        <w:t xml:space="preserve">tación histórica dentro de las </w:t>
      </w:r>
      <w:r w:rsidRPr="00FA3BBE">
        <w:rPr>
          <w:rFonts w:ascii="Arial" w:hAnsi="Arial" w:cs="Arial"/>
          <w:color w:val="000000" w:themeColor="text1"/>
          <w:shd w:val="clear" w:color="auto" w:fill="FFFFFF"/>
        </w:rPr>
        <w:t xml:space="preserve">Fuerzas Armadas, debido a la jerarquización dada por los grados de quienes las integran; dentro de esta investigación se supone que lo mismo ocurre dentro de la Fundación. </w:t>
      </w:r>
    </w:p>
    <w:p w14:paraId="3559F327" w14:textId="0E85B7DB" w:rsidR="00E37106" w:rsidRDefault="00E37106" w:rsidP="00E37106">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La Fundación de Señoras, actúa en beneficio de todas las familias del Ejército. Por ende no segrega e incorpora a todos, no obstante existe una auto segregación (situación histórica y que hoy en día no se impone) la cual limita las relaciones interpersonales y la lucha por un beneficio o fin común.</w:t>
      </w:r>
    </w:p>
    <w:p w14:paraId="29C664DE" w14:textId="78AFB9B8" w:rsidR="00B65101" w:rsidRDefault="00B65101"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lastRenderedPageBreak/>
        <w:t xml:space="preserve">Bajo esta primicia se centrará la siguiente investigación, ya que la sociedad ha cambiado bastante y pese a que la Fundación se mantiene al margen de los acontecimientos históricos que la vinculan con el pasado de Chile y su vinculación con el Ejército, hay algunos aspectos que aún permanecen y que de forma indirecta han impedido que pueda actualizarse a los tiempos actuales. </w:t>
      </w:r>
    </w:p>
    <w:p w14:paraId="1EBB7375" w14:textId="77777777" w:rsidR="00D94BCB" w:rsidRDefault="00B65101"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Como se explicaba en el punto anterior en relación a la problematización, existe un cambio en los intereses de las mujeres que causa una brecha importante entre distintas generaciones. Mientras las mujeres más antiguas aún mantienen tra</w:t>
      </w:r>
      <w:r w:rsidR="00D94BCB">
        <w:rPr>
          <w:rFonts w:ascii="Arial" w:hAnsi="Arial" w:cs="Arial"/>
          <w:color w:val="000000" w:themeColor="text1"/>
          <w:shd w:val="clear" w:color="auto" w:fill="FFFFFF"/>
        </w:rPr>
        <w:t xml:space="preserve">diciones </w:t>
      </w:r>
      <w:r>
        <w:rPr>
          <w:rFonts w:ascii="Arial" w:hAnsi="Arial" w:cs="Arial"/>
          <w:color w:val="000000" w:themeColor="text1"/>
          <w:shd w:val="clear" w:color="auto" w:fill="FFFFFF"/>
        </w:rPr>
        <w:t>y costumbres que hoy en día se han perdido, como por ejemplo el ded</w:t>
      </w:r>
      <w:r w:rsidR="00D94BCB">
        <w:rPr>
          <w:rFonts w:ascii="Arial" w:hAnsi="Arial" w:cs="Arial"/>
          <w:color w:val="000000" w:themeColor="text1"/>
          <w:shd w:val="clear" w:color="auto" w:fill="FFFFFF"/>
        </w:rPr>
        <w:t>icarse a las labores del hogar. Ac</w:t>
      </w:r>
      <w:r>
        <w:rPr>
          <w:rFonts w:ascii="Arial" w:hAnsi="Arial" w:cs="Arial"/>
          <w:color w:val="000000" w:themeColor="text1"/>
          <w:shd w:val="clear" w:color="auto" w:fill="FFFFFF"/>
        </w:rPr>
        <w:t>tualmente gran parte de las esposas de los funcionarios del Ejército trabajan e incluso hay mujeres que son militares y que se han consagrado con una exitosa carrera</w:t>
      </w:r>
      <w:r w:rsidR="00D94BCB">
        <w:rPr>
          <w:rFonts w:ascii="Arial" w:hAnsi="Arial" w:cs="Arial"/>
          <w:color w:val="000000" w:themeColor="text1"/>
          <w:shd w:val="clear" w:color="auto" w:fill="FFFFFF"/>
        </w:rPr>
        <w:t>, por lo tanto ya sea por tiempo o por intereses, no participan de la Fundación</w:t>
      </w:r>
      <w:r>
        <w:rPr>
          <w:rFonts w:ascii="Arial" w:hAnsi="Arial" w:cs="Arial"/>
          <w:color w:val="000000" w:themeColor="text1"/>
          <w:shd w:val="clear" w:color="auto" w:fill="FFFFFF"/>
        </w:rPr>
        <w:t>.</w:t>
      </w:r>
    </w:p>
    <w:p w14:paraId="0874BADD" w14:textId="3C3604B4" w:rsidR="00B65101" w:rsidRDefault="00D94BCB"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Teniendo en cuenta el contexto histórico y el panorama actual, se considera que la importancia comunicacional de realizar el siguiente estudio, radica en que no solo sería importante para la Fundación de Señoras ayudarles a difundir su mensaje y lograr un mayor alcance, sino que también en términos sociales es interesante evaluar como la sociedad chilena ha cambiado en las últimas décadas y como ha progresado el rol de la mujer. </w:t>
      </w:r>
    </w:p>
    <w:p w14:paraId="7F5F35FE" w14:textId="77777777" w:rsidR="00D94BCB" w:rsidRDefault="00D94BCB" w:rsidP="00E37106">
      <w:pPr>
        <w:spacing w:line="360" w:lineRule="auto"/>
        <w:jc w:val="both"/>
        <w:rPr>
          <w:rFonts w:ascii="Arial" w:hAnsi="Arial" w:cs="Arial"/>
          <w:color w:val="000000" w:themeColor="text1"/>
          <w:shd w:val="clear" w:color="auto" w:fill="FFFFFF"/>
        </w:rPr>
      </w:pPr>
    </w:p>
    <w:p w14:paraId="197A69F2" w14:textId="77777777" w:rsidR="00B050FB" w:rsidRPr="00FA3BBE" w:rsidRDefault="00B050FB" w:rsidP="00E37106">
      <w:pPr>
        <w:spacing w:line="360" w:lineRule="auto"/>
        <w:jc w:val="both"/>
        <w:rPr>
          <w:rFonts w:ascii="Arial" w:hAnsi="Arial" w:cs="Arial"/>
          <w:color w:val="000000" w:themeColor="text1"/>
          <w:shd w:val="clear" w:color="auto" w:fill="FFFFFF"/>
        </w:rPr>
      </w:pPr>
    </w:p>
    <w:p w14:paraId="459527AC" w14:textId="77777777" w:rsidR="00601F27" w:rsidRDefault="00601F27" w:rsidP="00E37106">
      <w:pPr>
        <w:spacing w:line="360" w:lineRule="auto"/>
        <w:jc w:val="both"/>
        <w:rPr>
          <w:rFonts w:ascii="Arial" w:hAnsi="Arial" w:cs="Arial"/>
          <w:b/>
          <w:color w:val="000000" w:themeColor="text1"/>
          <w:shd w:val="clear" w:color="auto" w:fill="FFFFFF"/>
        </w:rPr>
      </w:pPr>
    </w:p>
    <w:p w14:paraId="061FC08A" w14:textId="77777777" w:rsidR="00601F27" w:rsidRDefault="00601F27" w:rsidP="00E37106">
      <w:pPr>
        <w:spacing w:line="360" w:lineRule="auto"/>
        <w:jc w:val="both"/>
        <w:rPr>
          <w:rFonts w:ascii="Arial" w:hAnsi="Arial" w:cs="Arial"/>
          <w:b/>
          <w:color w:val="000000" w:themeColor="text1"/>
          <w:shd w:val="clear" w:color="auto" w:fill="FFFFFF"/>
        </w:rPr>
      </w:pPr>
    </w:p>
    <w:p w14:paraId="0B2A1373" w14:textId="77777777" w:rsidR="00601F27" w:rsidRDefault="00601F27" w:rsidP="00E37106">
      <w:pPr>
        <w:spacing w:line="360" w:lineRule="auto"/>
        <w:jc w:val="both"/>
        <w:rPr>
          <w:rFonts w:ascii="Arial" w:hAnsi="Arial" w:cs="Arial"/>
          <w:b/>
          <w:color w:val="000000" w:themeColor="text1"/>
          <w:shd w:val="clear" w:color="auto" w:fill="FFFFFF"/>
        </w:rPr>
      </w:pPr>
    </w:p>
    <w:p w14:paraId="6838E7C9" w14:textId="77777777" w:rsidR="00601F27" w:rsidRDefault="00601F27" w:rsidP="00E37106">
      <w:pPr>
        <w:spacing w:line="360" w:lineRule="auto"/>
        <w:jc w:val="both"/>
        <w:rPr>
          <w:rFonts w:ascii="Arial" w:hAnsi="Arial" w:cs="Arial"/>
          <w:b/>
          <w:color w:val="000000" w:themeColor="text1"/>
          <w:shd w:val="clear" w:color="auto" w:fill="FFFFFF"/>
        </w:rPr>
      </w:pPr>
    </w:p>
    <w:p w14:paraId="6A20EF05" w14:textId="77777777" w:rsidR="00601F27" w:rsidRDefault="00601F27" w:rsidP="00E37106">
      <w:pPr>
        <w:spacing w:line="360" w:lineRule="auto"/>
        <w:jc w:val="both"/>
        <w:rPr>
          <w:rFonts w:ascii="Arial" w:hAnsi="Arial" w:cs="Arial"/>
          <w:b/>
          <w:color w:val="000000" w:themeColor="text1"/>
          <w:shd w:val="clear" w:color="auto" w:fill="FFFFFF"/>
        </w:rPr>
      </w:pPr>
    </w:p>
    <w:p w14:paraId="0C7E8D54" w14:textId="77777777" w:rsidR="00601F27" w:rsidRDefault="00601F27" w:rsidP="00E37106">
      <w:pPr>
        <w:spacing w:line="360" w:lineRule="auto"/>
        <w:jc w:val="both"/>
        <w:rPr>
          <w:rFonts w:ascii="Arial" w:hAnsi="Arial" w:cs="Arial"/>
          <w:b/>
          <w:color w:val="000000" w:themeColor="text1"/>
          <w:shd w:val="clear" w:color="auto" w:fill="FFFFFF"/>
        </w:rPr>
      </w:pPr>
    </w:p>
    <w:p w14:paraId="6E008251" w14:textId="77777777" w:rsidR="00601F27" w:rsidRDefault="00601F27" w:rsidP="00E37106">
      <w:pPr>
        <w:spacing w:line="360" w:lineRule="auto"/>
        <w:jc w:val="both"/>
        <w:rPr>
          <w:rFonts w:ascii="Arial" w:hAnsi="Arial" w:cs="Arial"/>
          <w:b/>
          <w:color w:val="000000" w:themeColor="text1"/>
          <w:shd w:val="clear" w:color="auto" w:fill="FFFFFF"/>
        </w:rPr>
      </w:pPr>
    </w:p>
    <w:p w14:paraId="24943D1C" w14:textId="77777777" w:rsidR="00601F27" w:rsidRDefault="00601F27" w:rsidP="00E37106">
      <w:pPr>
        <w:spacing w:line="360" w:lineRule="auto"/>
        <w:jc w:val="both"/>
        <w:rPr>
          <w:rFonts w:ascii="Arial" w:hAnsi="Arial" w:cs="Arial"/>
          <w:b/>
          <w:color w:val="000000" w:themeColor="text1"/>
          <w:shd w:val="clear" w:color="auto" w:fill="FFFFFF"/>
        </w:rPr>
      </w:pPr>
    </w:p>
    <w:p w14:paraId="0AA8E3B9" w14:textId="77777777" w:rsidR="00E37106" w:rsidRPr="00C57500" w:rsidRDefault="00E37106" w:rsidP="00153A11">
      <w:pPr>
        <w:pStyle w:val="Ttulo1"/>
        <w:rPr>
          <w:color w:val="auto"/>
        </w:rPr>
      </w:pPr>
      <w:bookmarkStart w:id="42" w:name="_Toc347140502"/>
      <w:bookmarkStart w:id="43" w:name="_Toc347140705"/>
      <w:bookmarkStart w:id="44" w:name="_Toc347140865"/>
      <w:bookmarkStart w:id="45" w:name="_Toc478300208"/>
      <w:r w:rsidRPr="00C57500">
        <w:rPr>
          <w:color w:val="auto"/>
        </w:rPr>
        <w:lastRenderedPageBreak/>
        <w:t>Capítulo 2</w:t>
      </w:r>
      <w:bookmarkEnd w:id="42"/>
      <w:bookmarkEnd w:id="43"/>
      <w:bookmarkEnd w:id="44"/>
      <w:bookmarkEnd w:id="45"/>
    </w:p>
    <w:p w14:paraId="0C34D407" w14:textId="77777777" w:rsidR="00E37106" w:rsidRDefault="00E37106" w:rsidP="00153A11">
      <w:pPr>
        <w:pStyle w:val="Subttulo"/>
        <w:rPr>
          <w:color w:val="auto"/>
          <w:shd w:val="clear" w:color="auto" w:fill="FFFFFF"/>
        </w:rPr>
      </w:pPr>
      <w:r w:rsidRPr="00C57500">
        <w:rPr>
          <w:color w:val="auto"/>
          <w:shd w:val="clear" w:color="auto" w:fill="FFFFFF"/>
        </w:rPr>
        <w:t xml:space="preserve">Tipo de investigación: </w:t>
      </w:r>
    </w:p>
    <w:p w14:paraId="7F3F372C" w14:textId="77777777" w:rsidR="0083180D" w:rsidRPr="0083180D" w:rsidRDefault="0083180D" w:rsidP="0083180D"/>
    <w:p w14:paraId="61B6BD46" w14:textId="77777777" w:rsidR="00E37106" w:rsidRPr="00FA3BBE" w:rsidRDefault="00E37106" w:rsidP="00E37106">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De acuerdo a lo postulado por el comunicador Roberto Hernández Sampieri, existen distintas metodologías de investigación. Para este estudio se utilizará la de tipo Explicativa.</w:t>
      </w:r>
    </w:p>
    <w:p w14:paraId="3A881121" w14:textId="77777777" w:rsidR="00E37106" w:rsidRPr="00FA3BBE" w:rsidRDefault="00E37106" w:rsidP="00E37106">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La razón porque se utilizará ese tipo de metodología para el estudio, se debe a que van más allá de la descripción de conceptos o fenómenos o del establecimiento de relaciones entre conceptos; ya que está dirigido a responder a las causas de los eventos físicos o sociales, es decir, se centra en explicar por qué ocurre un fenómeno y en qué condiciones se da.</w:t>
      </w:r>
    </w:p>
    <w:p w14:paraId="1105EBA5" w14:textId="77777777" w:rsidR="00E37106" w:rsidRPr="00FA3BBE" w:rsidRDefault="00E37106" w:rsidP="00E37106">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La metodología explicativa es un tipo de investigación cuantitativa, que busca establecer las distintas causas de un fenómeno, comportamiento o proceso, en los siguientes tipos de estudio:</w:t>
      </w:r>
    </w:p>
    <w:p w14:paraId="2B2DC573" w14:textId="77777777" w:rsidR="00E37106" w:rsidRPr="00FA3BBE" w:rsidRDefault="00E37106" w:rsidP="00E37106">
      <w:pPr>
        <w:numPr>
          <w:ilvl w:val="0"/>
          <w:numId w:val="7"/>
        </w:num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Estudios de Casos: enfocados en precisar el por qué y el cómo de un fenómeno específico.</w:t>
      </w:r>
    </w:p>
    <w:p w14:paraId="15FCA293" w14:textId="77777777" w:rsidR="00E37106" w:rsidRPr="00FA3BBE" w:rsidRDefault="00E37106" w:rsidP="00E37106">
      <w:pPr>
        <w:numPr>
          <w:ilvl w:val="0"/>
          <w:numId w:val="7"/>
        </w:num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Estudios Causales: realizados a partir de las correlaciones empíricas, de las variables.</w:t>
      </w:r>
    </w:p>
    <w:p w14:paraId="17F5940F" w14:textId="77777777" w:rsidR="00E37106" w:rsidRPr="00FA3BBE" w:rsidRDefault="00E37106" w:rsidP="00E37106">
      <w:pPr>
        <w:numPr>
          <w:ilvl w:val="0"/>
          <w:numId w:val="7"/>
        </w:num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Estudios longitudinales: investigaciones realizadas para estudiar un fenómeno a través del tiempo.</w:t>
      </w:r>
    </w:p>
    <w:p w14:paraId="433DAED5" w14:textId="77777777" w:rsidR="00E37106" w:rsidRPr="00FA3BBE" w:rsidRDefault="00E37106" w:rsidP="00E37106">
      <w:pPr>
        <w:numPr>
          <w:ilvl w:val="0"/>
          <w:numId w:val="7"/>
        </w:num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Métodos Comparativos causales</w:t>
      </w:r>
    </w:p>
    <w:p w14:paraId="306901BD" w14:textId="77777777" w:rsidR="00E37106" w:rsidRPr="00FA3BBE" w:rsidRDefault="00E37106" w:rsidP="00E37106">
      <w:pPr>
        <w:numPr>
          <w:ilvl w:val="0"/>
          <w:numId w:val="7"/>
        </w:num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Estudios Correlacionales</w:t>
      </w:r>
    </w:p>
    <w:p w14:paraId="647C7D38" w14:textId="77777777" w:rsidR="00601F27" w:rsidRDefault="00601F27" w:rsidP="00E37106">
      <w:pPr>
        <w:spacing w:line="360" w:lineRule="auto"/>
        <w:jc w:val="both"/>
        <w:rPr>
          <w:rFonts w:ascii="Arial" w:hAnsi="Arial" w:cs="Arial"/>
          <w:color w:val="000000" w:themeColor="text1"/>
          <w:shd w:val="clear" w:color="auto" w:fill="FFFFFF"/>
        </w:rPr>
      </w:pPr>
    </w:p>
    <w:p w14:paraId="16DCB486" w14:textId="77777777" w:rsidR="00601F27" w:rsidRDefault="00601F27" w:rsidP="00E37106">
      <w:pPr>
        <w:spacing w:line="360" w:lineRule="auto"/>
        <w:jc w:val="both"/>
        <w:rPr>
          <w:rFonts w:ascii="Arial" w:hAnsi="Arial" w:cs="Arial"/>
          <w:color w:val="000000" w:themeColor="text1"/>
          <w:shd w:val="clear" w:color="auto" w:fill="FFFFFF"/>
        </w:rPr>
      </w:pPr>
    </w:p>
    <w:p w14:paraId="2C0630BA" w14:textId="77777777" w:rsidR="00601F27" w:rsidRDefault="00601F27" w:rsidP="00E37106">
      <w:pPr>
        <w:spacing w:line="360" w:lineRule="auto"/>
        <w:jc w:val="both"/>
        <w:rPr>
          <w:rFonts w:ascii="Arial" w:hAnsi="Arial" w:cs="Arial"/>
          <w:color w:val="000000" w:themeColor="text1"/>
          <w:shd w:val="clear" w:color="auto" w:fill="FFFFFF"/>
        </w:rPr>
      </w:pPr>
    </w:p>
    <w:p w14:paraId="04882451" w14:textId="77777777" w:rsidR="00601F27" w:rsidRDefault="00601F27" w:rsidP="00E37106">
      <w:pPr>
        <w:spacing w:line="360" w:lineRule="auto"/>
        <w:jc w:val="both"/>
        <w:rPr>
          <w:rFonts w:ascii="Arial" w:hAnsi="Arial" w:cs="Arial"/>
          <w:color w:val="000000" w:themeColor="text1"/>
          <w:shd w:val="clear" w:color="auto" w:fill="FFFFFF"/>
        </w:rPr>
      </w:pPr>
    </w:p>
    <w:p w14:paraId="75E5FB9C" w14:textId="77777777" w:rsidR="00601F27" w:rsidRDefault="00601F27" w:rsidP="00E37106">
      <w:pPr>
        <w:spacing w:line="360" w:lineRule="auto"/>
        <w:jc w:val="both"/>
        <w:rPr>
          <w:rFonts w:ascii="Arial" w:hAnsi="Arial" w:cs="Arial"/>
          <w:color w:val="000000" w:themeColor="text1"/>
          <w:shd w:val="clear" w:color="auto" w:fill="FFFFFF"/>
        </w:rPr>
      </w:pPr>
    </w:p>
    <w:p w14:paraId="5A702054" w14:textId="316593DE" w:rsidR="00E37106" w:rsidRPr="00FA3BBE" w:rsidRDefault="00E37106" w:rsidP="00E37106">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lastRenderedPageBreak/>
        <w:t>La finalidad d</w:t>
      </w:r>
      <w:r w:rsidR="00D94BCB">
        <w:rPr>
          <w:rFonts w:ascii="Arial" w:hAnsi="Arial" w:cs="Arial"/>
          <w:color w:val="000000" w:themeColor="text1"/>
          <w:shd w:val="clear" w:color="auto" w:fill="FFFFFF"/>
        </w:rPr>
        <w:t>e la investigación es explicar las causas del bajo compromiso de las señoras del ejercito participantes de</w:t>
      </w:r>
      <w:r w:rsidRPr="00FA3BBE">
        <w:rPr>
          <w:rFonts w:ascii="Arial" w:hAnsi="Arial" w:cs="Arial"/>
          <w:color w:val="000000" w:themeColor="text1"/>
          <w:shd w:val="clear" w:color="auto" w:fill="FFFFFF"/>
        </w:rPr>
        <w:t xml:space="preserve"> la Fundación de Señoras es efectivo</w:t>
      </w:r>
      <w:r w:rsidR="00D94BCB">
        <w:rPr>
          <w:rFonts w:ascii="Arial" w:hAnsi="Arial" w:cs="Arial"/>
          <w:color w:val="000000" w:themeColor="text1"/>
          <w:shd w:val="clear" w:color="auto" w:fill="FFFFFF"/>
        </w:rPr>
        <w:t xml:space="preserve"> y saber si el mensaje que difunde la Fundación efectivo</w:t>
      </w:r>
      <w:r w:rsidRPr="00FA3BBE">
        <w:rPr>
          <w:rFonts w:ascii="Arial" w:hAnsi="Arial" w:cs="Arial"/>
          <w:color w:val="000000" w:themeColor="text1"/>
          <w:shd w:val="clear" w:color="auto" w:fill="FFFFFF"/>
        </w:rPr>
        <w:t xml:space="preserve"> y realmente es percibido de forma clara p</w:t>
      </w:r>
      <w:r w:rsidR="00D94BCB">
        <w:rPr>
          <w:rFonts w:ascii="Arial" w:hAnsi="Arial" w:cs="Arial"/>
          <w:color w:val="000000" w:themeColor="text1"/>
          <w:shd w:val="clear" w:color="auto" w:fill="FFFFFF"/>
        </w:rPr>
        <w:t>or las personas que la integran. Además pretende</w:t>
      </w:r>
      <w:r w:rsidRPr="00FA3BBE">
        <w:rPr>
          <w:rFonts w:ascii="Arial" w:hAnsi="Arial" w:cs="Arial"/>
          <w:color w:val="000000" w:themeColor="text1"/>
          <w:shd w:val="clear" w:color="auto" w:fill="FFFFFF"/>
        </w:rPr>
        <w:t xml:space="preserve"> averiguar si dentro de la dirección de la Fundación existe una segregación o jerarquización, que pudiese estar impidiendo el correcto funcionamiento de ésta.</w:t>
      </w:r>
    </w:p>
    <w:p w14:paraId="77EB1F94" w14:textId="20E67455" w:rsidR="0083180D" w:rsidRPr="00FA3BBE" w:rsidRDefault="00E37106" w:rsidP="00E37106">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 xml:space="preserve">Por lo tanto, este estudio no se centrará en describir casos ni historias, sino que buscará estudiar casos y causales de posibles falencias que pueda tener la entidad. </w:t>
      </w:r>
    </w:p>
    <w:p w14:paraId="4E66D54F" w14:textId="77777777" w:rsidR="00E37106" w:rsidRDefault="00E37106" w:rsidP="00153A11">
      <w:pPr>
        <w:pStyle w:val="Subttulo"/>
        <w:rPr>
          <w:color w:val="auto"/>
          <w:shd w:val="clear" w:color="auto" w:fill="FFFFFF"/>
        </w:rPr>
      </w:pPr>
      <w:r w:rsidRPr="00C57500">
        <w:rPr>
          <w:color w:val="auto"/>
          <w:shd w:val="clear" w:color="auto" w:fill="FFFFFF"/>
        </w:rPr>
        <w:t>Metodología de Investigación:</w:t>
      </w:r>
    </w:p>
    <w:p w14:paraId="5A121B0E" w14:textId="7003358D" w:rsidR="00E37106" w:rsidRPr="00FA3BBE" w:rsidRDefault="00E37106" w:rsidP="00E37106">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 xml:space="preserve">La metodología que se utilizará en este estudio será </w:t>
      </w:r>
      <w:r w:rsidR="00627ECD" w:rsidRPr="00FA3BBE">
        <w:rPr>
          <w:rFonts w:ascii="Arial" w:hAnsi="Arial" w:cs="Arial"/>
          <w:color w:val="000000" w:themeColor="text1"/>
          <w:shd w:val="clear" w:color="auto" w:fill="FFFFFF"/>
        </w:rPr>
        <w:t>mixta</w:t>
      </w:r>
      <w:r w:rsidRPr="00FA3BBE">
        <w:rPr>
          <w:rFonts w:ascii="Arial" w:hAnsi="Arial" w:cs="Arial"/>
          <w:color w:val="000000" w:themeColor="text1"/>
          <w:shd w:val="clear" w:color="auto" w:fill="FFFFFF"/>
        </w:rPr>
        <w:t xml:space="preserve">, ya que se utilizará tanto la Investigación cualitativa como cuantitativa. </w:t>
      </w:r>
    </w:p>
    <w:p w14:paraId="61DBBC56" w14:textId="77777777" w:rsidR="00E37106" w:rsidRDefault="00E37106" w:rsidP="00153A11">
      <w:pPr>
        <w:pStyle w:val="Subttulo"/>
        <w:rPr>
          <w:color w:val="auto"/>
          <w:shd w:val="clear" w:color="auto" w:fill="FFFFFF"/>
        </w:rPr>
      </w:pPr>
      <w:r w:rsidRPr="00C57500">
        <w:rPr>
          <w:color w:val="auto"/>
          <w:shd w:val="clear" w:color="auto" w:fill="FFFFFF"/>
        </w:rPr>
        <w:t>Instrumentos de investigación:</w:t>
      </w:r>
    </w:p>
    <w:p w14:paraId="6F4329B7" w14:textId="61C9F008" w:rsidR="00627ECD" w:rsidRDefault="00627ECD" w:rsidP="00627ECD">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Para la recopilación de información de la presente investigación se recurrió a instrumentos de tipo cualitativo como también cuantitativo.</w:t>
      </w:r>
      <w:r w:rsidRPr="00FA3BBE">
        <w:rPr>
          <w:rFonts w:ascii="Arial" w:hAnsi="Arial" w:cs="Arial"/>
          <w:color w:val="000000" w:themeColor="text1"/>
          <w:shd w:val="clear" w:color="auto" w:fill="FFFFFF"/>
        </w:rPr>
        <w:t xml:space="preserve"> </w:t>
      </w:r>
    </w:p>
    <w:p w14:paraId="7EA4344F" w14:textId="17DF065F" w:rsidR="00627ECD" w:rsidRPr="00FA3BBE" w:rsidRDefault="00627ECD" w:rsidP="00627ECD">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Por instrumento cualitativo se recurrió a las entrevistas.</w:t>
      </w:r>
    </w:p>
    <w:p w14:paraId="6299656C" w14:textId="4569C1D2" w:rsidR="00E37106" w:rsidRDefault="00E37106" w:rsidP="00E37106">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Entrevista a ex presidenta</w:t>
      </w:r>
      <w:r w:rsidR="00F12E89">
        <w:rPr>
          <w:rFonts w:ascii="Arial" w:hAnsi="Arial" w:cs="Arial"/>
          <w:color w:val="000000" w:themeColor="text1"/>
          <w:shd w:val="clear" w:color="auto" w:fill="FFFFFF"/>
        </w:rPr>
        <w:t xml:space="preserve"> de la fundación de señoras del Ejército.</w:t>
      </w:r>
    </w:p>
    <w:p w14:paraId="76A7CC61" w14:textId="49C4BF12" w:rsidR="00F12E89" w:rsidRDefault="00F12E89"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Entrevista a beneficiados por la fundación de señoras dl Ejército.</w:t>
      </w:r>
    </w:p>
    <w:p w14:paraId="4C421465" w14:textId="77777777" w:rsidR="00627ECD" w:rsidRPr="00FA3BBE" w:rsidRDefault="00627ECD" w:rsidP="00627ECD">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Memorias anuales</w:t>
      </w:r>
      <w:r>
        <w:rPr>
          <w:rFonts w:ascii="Arial" w:hAnsi="Arial" w:cs="Arial"/>
          <w:color w:val="000000" w:themeColor="text1"/>
          <w:shd w:val="clear" w:color="auto" w:fill="FFFFFF"/>
        </w:rPr>
        <w:t xml:space="preserve"> de la fundación.</w:t>
      </w:r>
    </w:p>
    <w:p w14:paraId="368E86B7" w14:textId="77777777" w:rsidR="00F12E89" w:rsidRPr="00FA3BBE" w:rsidRDefault="00F12E89" w:rsidP="00F12E89">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Testimonio de personas beneficiadas</w:t>
      </w:r>
    </w:p>
    <w:p w14:paraId="1BE2E14B" w14:textId="0013AB66" w:rsidR="00F12E89" w:rsidRDefault="00F12E89"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Encuestas aleatorias a señoras de funcionarios activos y en retiro del Ejército.</w:t>
      </w:r>
    </w:p>
    <w:p w14:paraId="78D17C1E" w14:textId="77777777" w:rsidR="00F12E89" w:rsidRPr="00FA3BBE" w:rsidRDefault="00F12E89" w:rsidP="00F12E89">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 xml:space="preserve">Conocer la experiencia de las señoras y familiares de militares, que han recibido ayuda de la Fundación. Para conocer cómo se materializar la ayuda y la misión que tiene la entidad. </w:t>
      </w:r>
    </w:p>
    <w:p w14:paraId="1793924C" w14:textId="77777777" w:rsidR="00F12E89" w:rsidRPr="00FA3BBE" w:rsidRDefault="00F12E89" w:rsidP="00F12E89">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 xml:space="preserve">Encuestas a señoras de oficiales y cuadro permanente </w:t>
      </w:r>
    </w:p>
    <w:p w14:paraId="136029C8" w14:textId="39723121" w:rsidR="00F12E89" w:rsidRPr="00FA3BBE" w:rsidRDefault="00F12E89" w:rsidP="00F12E89">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Se realizará una encuesta de tipo aleatoria a un grupo de esposas de militares, para determinar si participan de la Fundación, si están de acuerdo con las actividades y la labor que cumple. Para concretar lo anterior,  se harán preguntas para obtener respuestas</w:t>
      </w:r>
      <w:r>
        <w:rPr>
          <w:rFonts w:ascii="Arial" w:hAnsi="Arial" w:cs="Arial"/>
          <w:color w:val="000000" w:themeColor="text1"/>
          <w:shd w:val="clear" w:color="auto" w:fill="FFFFFF"/>
        </w:rPr>
        <w:t xml:space="preserve"> lo más concretas y </w:t>
      </w:r>
      <w:r w:rsidR="003E3DFC">
        <w:rPr>
          <w:rFonts w:ascii="Arial" w:hAnsi="Arial" w:cs="Arial"/>
          <w:color w:val="000000" w:themeColor="text1"/>
          <w:shd w:val="clear" w:color="auto" w:fill="FFFFFF"/>
        </w:rPr>
        <w:t>claras posibles</w:t>
      </w:r>
      <w:r>
        <w:rPr>
          <w:rFonts w:ascii="Arial" w:hAnsi="Arial" w:cs="Arial"/>
          <w:color w:val="000000" w:themeColor="text1"/>
          <w:shd w:val="clear" w:color="auto" w:fill="FFFFFF"/>
        </w:rPr>
        <w:t>.</w:t>
      </w:r>
      <w:r w:rsidRPr="00FA3BBE">
        <w:rPr>
          <w:rFonts w:ascii="Arial" w:hAnsi="Arial" w:cs="Arial"/>
          <w:color w:val="000000" w:themeColor="text1"/>
          <w:shd w:val="clear" w:color="auto" w:fill="FFFFFF"/>
        </w:rPr>
        <w:t xml:space="preserve"> </w:t>
      </w:r>
    </w:p>
    <w:p w14:paraId="651CDBB4" w14:textId="77777777" w:rsidR="00F12E89" w:rsidRDefault="00F12E89" w:rsidP="00E37106">
      <w:pPr>
        <w:spacing w:line="360" w:lineRule="auto"/>
        <w:jc w:val="both"/>
        <w:rPr>
          <w:rFonts w:ascii="Arial" w:hAnsi="Arial" w:cs="Arial"/>
          <w:color w:val="000000" w:themeColor="text1"/>
          <w:shd w:val="clear" w:color="auto" w:fill="FFFFFF"/>
        </w:rPr>
      </w:pPr>
    </w:p>
    <w:p w14:paraId="0D0C9565" w14:textId="77777777" w:rsidR="00F12E89" w:rsidRPr="00FA3BBE" w:rsidRDefault="00F12E89" w:rsidP="00E37106">
      <w:pPr>
        <w:spacing w:line="360" w:lineRule="auto"/>
        <w:jc w:val="both"/>
        <w:rPr>
          <w:rFonts w:ascii="Arial" w:hAnsi="Arial" w:cs="Arial"/>
          <w:color w:val="000000" w:themeColor="text1"/>
          <w:shd w:val="clear" w:color="auto" w:fill="FFFFFF"/>
        </w:rPr>
      </w:pPr>
    </w:p>
    <w:p w14:paraId="555B09E0" w14:textId="16C9E69E" w:rsidR="00E37106" w:rsidRPr="00C57500" w:rsidRDefault="00E37106" w:rsidP="00153A11">
      <w:pPr>
        <w:pStyle w:val="Subttulo"/>
        <w:rPr>
          <w:color w:val="auto"/>
        </w:rPr>
      </w:pPr>
      <w:r w:rsidRPr="00C57500">
        <w:rPr>
          <w:color w:val="auto"/>
        </w:rPr>
        <w:t xml:space="preserve">Entrevista Sophia Borquéz </w:t>
      </w:r>
    </w:p>
    <w:p w14:paraId="011F43EF" w14:textId="52D35C38" w:rsidR="00E37106" w:rsidRDefault="00E37106" w:rsidP="00E37106">
      <w:pPr>
        <w:spacing w:line="360" w:lineRule="auto"/>
        <w:jc w:val="both"/>
        <w:rPr>
          <w:rFonts w:ascii="Arial" w:hAnsi="Arial" w:cs="Arial"/>
          <w:shd w:val="clear" w:color="auto" w:fill="FFFFFF"/>
        </w:rPr>
      </w:pPr>
      <w:r w:rsidRPr="00FA3BBE">
        <w:rPr>
          <w:rFonts w:ascii="Arial" w:hAnsi="Arial" w:cs="Arial"/>
        </w:rPr>
        <w:t>La beneficiada Sophia Borquez abarcó el tema de los servicios que administra la Fundación, en el caso puntual de la pensión para estudiantes universitarios. Al respecto menciona que fue de gran ayuda para ella y sus padres, ya que no solo los beneficiaba en lo económico, sino que se sentían seguros, debido a que las voluntarias de la Fundación estuvieron preocupadas por su bienestar y el de sus compañeros</w:t>
      </w:r>
      <w:r w:rsidRPr="00FA3BBE">
        <w:rPr>
          <w:rFonts w:ascii="Arial" w:hAnsi="Arial" w:cs="Arial"/>
          <w:shd w:val="clear" w:color="auto" w:fill="FFFFFF"/>
        </w:rPr>
        <w:t>.</w:t>
      </w:r>
      <w:r w:rsidRPr="005237B3">
        <w:t xml:space="preserve"> </w:t>
      </w:r>
      <w:r w:rsidRPr="005237B3">
        <w:rPr>
          <w:rFonts w:ascii="Arial" w:hAnsi="Arial" w:cs="Arial"/>
          <w:shd w:val="clear" w:color="auto" w:fill="FFFFFF"/>
        </w:rPr>
        <w:t>Destacó especialmente el rol que</w:t>
      </w:r>
      <w:r>
        <w:rPr>
          <w:rFonts w:ascii="Arial" w:hAnsi="Arial" w:cs="Arial"/>
          <w:shd w:val="clear" w:color="auto" w:fill="FFFFFF"/>
        </w:rPr>
        <w:t xml:space="preserve"> tuvieron las señoras del Ejército</w:t>
      </w:r>
      <w:r w:rsidRPr="005237B3">
        <w:rPr>
          <w:rFonts w:ascii="Arial" w:hAnsi="Arial" w:cs="Arial"/>
          <w:shd w:val="clear" w:color="auto" w:fill="FFFFFF"/>
        </w:rPr>
        <w:t>, ya que estuvieron presentes en todo minuto y se preocuparon de soluciona</w:t>
      </w:r>
      <w:r>
        <w:rPr>
          <w:rFonts w:ascii="Arial" w:hAnsi="Arial" w:cs="Arial"/>
          <w:shd w:val="clear" w:color="auto" w:fill="FFFFFF"/>
        </w:rPr>
        <w:t>r cada problema que tuviesen.</w:t>
      </w:r>
    </w:p>
    <w:p w14:paraId="60F93360" w14:textId="4DAC29F0" w:rsidR="00F12E89" w:rsidRPr="00FA3BBE" w:rsidRDefault="00E37106" w:rsidP="00E37106">
      <w:pPr>
        <w:spacing w:line="360" w:lineRule="auto"/>
        <w:jc w:val="both"/>
        <w:rPr>
          <w:rFonts w:ascii="Arial" w:hAnsi="Arial" w:cs="Arial"/>
        </w:rPr>
      </w:pPr>
      <w:r w:rsidRPr="00FA3BBE">
        <w:rPr>
          <w:rFonts w:ascii="Arial" w:hAnsi="Arial" w:cs="Arial"/>
          <w:shd w:val="clear" w:color="auto" w:fill="FFFFFF"/>
        </w:rPr>
        <w:t xml:space="preserve"> </w:t>
      </w:r>
      <w:r w:rsidRPr="00FA3BBE">
        <w:rPr>
          <w:rFonts w:ascii="Arial" w:hAnsi="Arial" w:cs="Arial"/>
        </w:rPr>
        <w:t xml:space="preserve">Además señaló que las señoras prestaban servicios de excelencia, lo cual se ve reflejado en las listas de espera que hay cada año para poder ingresar. </w:t>
      </w:r>
      <w:r>
        <w:rPr>
          <w:rFonts w:ascii="Arial" w:hAnsi="Arial" w:cs="Arial"/>
        </w:rPr>
        <w:t xml:space="preserve">Ya que contaba con facilidades de todo tipo, desde el inmueble hasta el trato personalizado que recibía cada uno de los residentes. Por mencionar algunas, cuentan con áreas comunes de estudio y recreación, lavandería, alimentación a todas horas y con la posibilidad de poder llevarlo a la Universidad. </w:t>
      </w:r>
    </w:p>
    <w:p w14:paraId="0403697B" w14:textId="14EEB519" w:rsidR="00E37106" w:rsidRPr="00C57500" w:rsidRDefault="00E37106" w:rsidP="00153A11">
      <w:pPr>
        <w:pStyle w:val="Subttulo"/>
        <w:rPr>
          <w:color w:val="auto"/>
          <w:shd w:val="clear" w:color="auto" w:fill="FFFFFF"/>
        </w:rPr>
      </w:pPr>
      <w:r w:rsidRPr="00C57500">
        <w:rPr>
          <w:color w:val="auto"/>
          <w:shd w:val="clear" w:color="auto" w:fill="FFFFFF"/>
        </w:rPr>
        <w:t>Entrevista Claudio Alarcón</w:t>
      </w:r>
    </w:p>
    <w:p w14:paraId="49C629CB" w14:textId="243297EA" w:rsidR="00E37106" w:rsidRDefault="00E37106" w:rsidP="00E37106">
      <w:pPr>
        <w:spacing w:line="360" w:lineRule="auto"/>
        <w:jc w:val="both"/>
        <w:rPr>
          <w:rFonts w:ascii="Arial" w:hAnsi="Arial" w:cs="Arial"/>
          <w:shd w:val="clear" w:color="auto" w:fill="FFFFFF"/>
        </w:rPr>
      </w:pPr>
      <w:r w:rsidRPr="00FA3BBE">
        <w:rPr>
          <w:rFonts w:ascii="Arial" w:hAnsi="Arial" w:cs="Arial"/>
          <w:shd w:val="clear" w:color="auto" w:fill="FFFFFF"/>
        </w:rPr>
        <w:t>El cabo en servicio activo del Ejército, Claudio Alarcón, se realizó un tratamiento de fertilidad junto a su esposa, el cua</w:t>
      </w:r>
      <w:r>
        <w:rPr>
          <w:rFonts w:ascii="Arial" w:hAnsi="Arial" w:cs="Arial"/>
          <w:shd w:val="clear" w:color="auto" w:fill="FFFFFF"/>
        </w:rPr>
        <w:t xml:space="preserve">l fue costeado por la Fundación en un 80%. Sobre la ayuda que recibió, destaca la actitud positiva y la disposición por ayudarlo en todo momento. </w:t>
      </w:r>
    </w:p>
    <w:p w14:paraId="2CDDE6CA" w14:textId="77777777" w:rsidR="00E37106" w:rsidRDefault="00E37106" w:rsidP="00E37106">
      <w:pPr>
        <w:jc w:val="both"/>
        <w:rPr>
          <w:rFonts w:ascii="Arial" w:hAnsi="Arial" w:cs="Arial"/>
        </w:rPr>
      </w:pPr>
      <w:r w:rsidRPr="00FA3BBE">
        <w:rPr>
          <w:rFonts w:ascii="Arial" w:hAnsi="Arial" w:cs="Arial"/>
          <w:shd w:val="clear" w:color="auto" w:fill="FFFFFF"/>
        </w:rPr>
        <w:t xml:space="preserve"> Alarcón </w:t>
      </w:r>
      <w:r>
        <w:rPr>
          <w:rFonts w:ascii="Arial" w:hAnsi="Arial" w:cs="Arial"/>
          <w:shd w:val="clear" w:color="auto" w:fill="FFFFFF"/>
        </w:rPr>
        <w:t>se refirió r</w:t>
      </w:r>
      <w:r w:rsidRPr="00FA3BBE">
        <w:rPr>
          <w:rFonts w:ascii="Arial" w:hAnsi="Arial" w:cs="Arial"/>
          <w:shd w:val="clear" w:color="auto" w:fill="FFFFFF"/>
        </w:rPr>
        <w:t>especto al tiempo de esp</w:t>
      </w:r>
      <w:r>
        <w:rPr>
          <w:rFonts w:ascii="Arial" w:hAnsi="Arial" w:cs="Arial"/>
          <w:shd w:val="clear" w:color="auto" w:fill="FFFFFF"/>
        </w:rPr>
        <w:t xml:space="preserve">era y la eficiencia de la ayuda que le brindaron, que </w:t>
      </w:r>
      <w:r w:rsidRPr="00FA3BBE">
        <w:rPr>
          <w:rFonts w:ascii="Arial" w:hAnsi="Arial" w:cs="Arial"/>
          <w:shd w:val="clear" w:color="auto" w:fill="FFFFFF"/>
        </w:rPr>
        <w:t>de</w:t>
      </w:r>
      <w:r>
        <w:rPr>
          <w:rFonts w:ascii="Arial" w:hAnsi="Arial" w:cs="Arial"/>
          <w:shd w:val="clear" w:color="auto" w:fill="FFFFFF"/>
        </w:rPr>
        <w:t xml:space="preserve"> acuerdo a lo que explicó fue de forma muy expedita y cercana. Ya que </w:t>
      </w:r>
      <w:r>
        <w:rPr>
          <w:rFonts w:ascii="Arial" w:hAnsi="Arial" w:cs="Arial"/>
        </w:rPr>
        <w:t xml:space="preserve"> a las pocas semanas ya le habían aprobado la solicitud y en ese mismo tiempo comenzaron a hacer los trámites y visitas médicas, para comenzar el tratamiento. </w:t>
      </w:r>
    </w:p>
    <w:p w14:paraId="0C2FD339" w14:textId="664FB296" w:rsidR="00F12E89" w:rsidRPr="00153A11" w:rsidRDefault="00E37106" w:rsidP="00E37106">
      <w:pPr>
        <w:jc w:val="both"/>
        <w:rPr>
          <w:rFonts w:ascii="Arial" w:hAnsi="Arial" w:cs="Arial"/>
          <w:shd w:val="clear" w:color="auto" w:fill="FFFFFF"/>
        </w:rPr>
      </w:pPr>
      <w:r>
        <w:rPr>
          <w:rFonts w:ascii="Arial" w:hAnsi="Arial" w:cs="Arial"/>
        </w:rPr>
        <w:t>Considera que la ayuda</w:t>
      </w:r>
      <w:r w:rsidRPr="00FA3BBE">
        <w:rPr>
          <w:rFonts w:ascii="Arial" w:hAnsi="Arial" w:cs="Arial"/>
          <w:shd w:val="clear" w:color="auto" w:fill="FFFFFF"/>
        </w:rPr>
        <w:t xml:space="preserve"> fue real y efectiva</w:t>
      </w:r>
      <w:r>
        <w:rPr>
          <w:rFonts w:ascii="Arial" w:hAnsi="Arial" w:cs="Arial"/>
          <w:shd w:val="clear" w:color="auto" w:fill="FFFFFF"/>
        </w:rPr>
        <w:t>, y señala que la ayuda de la Fundación le significó que h</w:t>
      </w:r>
      <w:r w:rsidRPr="00FA3BBE">
        <w:rPr>
          <w:rFonts w:ascii="Arial" w:hAnsi="Arial" w:cs="Arial"/>
          <w:shd w:val="clear" w:color="auto" w:fill="FFFFFF"/>
        </w:rPr>
        <w:t>oy su esposa está esperando al primer hij</w:t>
      </w:r>
      <w:r>
        <w:rPr>
          <w:rFonts w:ascii="Arial" w:hAnsi="Arial" w:cs="Arial"/>
          <w:shd w:val="clear" w:color="auto" w:fill="FFFFFF"/>
        </w:rPr>
        <w:t>o del matrimonio</w:t>
      </w:r>
    </w:p>
    <w:p w14:paraId="21C6F61E" w14:textId="77777777" w:rsidR="00F12E89" w:rsidRDefault="00F12E89" w:rsidP="00E37106">
      <w:pPr>
        <w:jc w:val="both"/>
        <w:rPr>
          <w:rFonts w:ascii="Arial" w:hAnsi="Arial" w:cs="Arial"/>
        </w:rPr>
      </w:pPr>
    </w:p>
    <w:p w14:paraId="6CD38E7C" w14:textId="77777777" w:rsidR="003E3DFC" w:rsidRDefault="003E3DFC" w:rsidP="00E37106">
      <w:pPr>
        <w:jc w:val="both"/>
        <w:rPr>
          <w:rFonts w:ascii="Arial" w:hAnsi="Arial" w:cs="Arial"/>
        </w:rPr>
      </w:pPr>
    </w:p>
    <w:p w14:paraId="0B0E208A" w14:textId="77777777" w:rsidR="003E3DFC" w:rsidRDefault="003E3DFC" w:rsidP="00E37106">
      <w:pPr>
        <w:jc w:val="both"/>
        <w:rPr>
          <w:rFonts w:ascii="Arial" w:hAnsi="Arial" w:cs="Arial"/>
        </w:rPr>
      </w:pPr>
    </w:p>
    <w:p w14:paraId="46C84C1E" w14:textId="2C2D7997" w:rsidR="00E37106" w:rsidRPr="00C57500" w:rsidRDefault="00E37106" w:rsidP="00153A11">
      <w:pPr>
        <w:pStyle w:val="Subttulo"/>
        <w:rPr>
          <w:color w:val="auto"/>
          <w:shd w:val="clear" w:color="auto" w:fill="FFFFFF"/>
        </w:rPr>
      </w:pPr>
      <w:r w:rsidRPr="00C57500">
        <w:rPr>
          <w:color w:val="auto"/>
          <w:shd w:val="clear" w:color="auto" w:fill="FFFFFF"/>
        </w:rPr>
        <w:lastRenderedPageBreak/>
        <w:t>Entrevista Ginnetta Fornazzari</w:t>
      </w:r>
    </w:p>
    <w:p w14:paraId="25A59871" w14:textId="77777777" w:rsidR="00E37106" w:rsidRDefault="00E37106" w:rsidP="00E37106">
      <w:pPr>
        <w:spacing w:line="360" w:lineRule="auto"/>
        <w:jc w:val="both"/>
        <w:rPr>
          <w:rFonts w:ascii="Arial" w:hAnsi="Arial" w:cs="Arial"/>
          <w:shd w:val="clear" w:color="auto" w:fill="FFFFFF"/>
        </w:rPr>
      </w:pPr>
      <w:r w:rsidRPr="00FA3BBE">
        <w:rPr>
          <w:rFonts w:ascii="Arial" w:hAnsi="Arial" w:cs="Arial"/>
          <w:shd w:val="clear" w:color="auto" w:fill="FFFFFF"/>
        </w:rPr>
        <w:t xml:space="preserve">La ex presidenta de la Fundación, Ginetta Fornazzari destacó el principal problema de la organización, que consta de la baja participación de las señoras en las actividades que se realizaban, debido a que tenían distintas edades e intereses. </w:t>
      </w:r>
    </w:p>
    <w:p w14:paraId="3C55896E" w14:textId="5CD5E65D" w:rsidR="00E37106" w:rsidRPr="00FA3BBE" w:rsidRDefault="00E37106" w:rsidP="00E37106">
      <w:pPr>
        <w:spacing w:line="360" w:lineRule="auto"/>
        <w:jc w:val="both"/>
        <w:rPr>
          <w:rFonts w:ascii="Arial" w:hAnsi="Arial" w:cs="Arial"/>
          <w:shd w:val="clear" w:color="auto" w:fill="FFFFFF"/>
        </w:rPr>
      </w:pPr>
      <w:r w:rsidRPr="00FA3BBE">
        <w:rPr>
          <w:rFonts w:ascii="Arial" w:hAnsi="Arial" w:cs="Arial"/>
          <w:shd w:val="clear" w:color="auto" w:fill="FFFFFF"/>
        </w:rPr>
        <w:t xml:space="preserve">Además mencionó las dificultades de difusión sobre la Fundación, ya que les costaba estar presentes en todos los rincones del país, para prestar ayuda y escuchar sus necesidades. </w:t>
      </w:r>
    </w:p>
    <w:p w14:paraId="0D1CFD48" w14:textId="38861D33" w:rsidR="00E37106" w:rsidRDefault="00E37106" w:rsidP="00E37106">
      <w:pPr>
        <w:spacing w:line="360" w:lineRule="auto"/>
        <w:jc w:val="both"/>
        <w:rPr>
          <w:rFonts w:ascii="Arial" w:hAnsi="Arial" w:cs="Arial"/>
          <w:shd w:val="clear" w:color="auto" w:fill="FFFFFF"/>
        </w:rPr>
      </w:pPr>
      <w:r w:rsidRPr="00FA3BBE">
        <w:rPr>
          <w:rFonts w:ascii="Arial" w:hAnsi="Arial" w:cs="Arial"/>
          <w:shd w:val="clear" w:color="auto" w:fill="FFFFFF"/>
        </w:rPr>
        <w:t>La otra limitante que identificó la ex presidenta, es el número de personas que conforman el Ejército, lo cual dificulta poder abarcar todas las necesidades e intereses de cada persona.</w:t>
      </w:r>
    </w:p>
    <w:p w14:paraId="5334E5F5" w14:textId="77777777" w:rsidR="00F12E89" w:rsidRPr="00FA3BBE" w:rsidRDefault="00F12E89" w:rsidP="00E37106">
      <w:pPr>
        <w:spacing w:line="360" w:lineRule="auto"/>
        <w:jc w:val="both"/>
        <w:rPr>
          <w:rFonts w:ascii="Arial" w:hAnsi="Arial" w:cs="Arial"/>
          <w:shd w:val="clear" w:color="auto" w:fill="FFFFFF"/>
        </w:rPr>
      </w:pPr>
    </w:p>
    <w:p w14:paraId="6BE7C8B0" w14:textId="5CC727F3" w:rsidR="00E37106" w:rsidRPr="00C57500" w:rsidRDefault="00E37106" w:rsidP="00153A11">
      <w:pPr>
        <w:pStyle w:val="Ttulo2"/>
        <w:rPr>
          <w:color w:val="auto"/>
          <w:shd w:val="clear" w:color="auto" w:fill="FFFFFF"/>
        </w:rPr>
      </w:pPr>
      <w:bookmarkStart w:id="46" w:name="_Toc347140503"/>
      <w:bookmarkStart w:id="47" w:name="_Toc347140706"/>
      <w:bookmarkStart w:id="48" w:name="_Toc347140866"/>
      <w:bookmarkStart w:id="49" w:name="_Toc478300209"/>
      <w:r w:rsidRPr="00C57500">
        <w:rPr>
          <w:color w:val="auto"/>
          <w:shd w:val="clear" w:color="auto" w:fill="FFFFFF"/>
        </w:rPr>
        <w:t>Objetivos Generales</w:t>
      </w:r>
      <w:bookmarkEnd w:id="46"/>
      <w:bookmarkEnd w:id="47"/>
      <w:bookmarkEnd w:id="48"/>
      <w:bookmarkEnd w:id="49"/>
    </w:p>
    <w:p w14:paraId="557DB23D" w14:textId="3ABBCFA6" w:rsidR="00E37106" w:rsidRPr="00FA3BBE" w:rsidRDefault="00E37106" w:rsidP="00E37106">
      <w:pPr>
        <w:numPr>
          <w:ilvl w:val="0"/>
          <w:numId w:val="8"/>
        </w:num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Explicar de qué forma la fundación podría llegar a alcanzar una mayor difusión, y así lograr aumentar la adhesión y compromiso de las señoras que conforman el Ejército de Chile.</w:t>
      </w:r>
    </w:p>
    <w:p w14:paraId="2D88C845" w14:textId="77777777" w:rsidR="00E37106" w:rsidRPr="00C57500" w:rsidRDefault="00E37106" w:rsidP="00153A11">
      <w:pPr>
        <w:pStyle w:val="Ttulo2"/>
        <w:rPr>
          <w:color w:val="auto"/>
          <w:shd w:val="clear" w:color="auto" w:fill="FFFFFF"/>
        </w:rPr>
      </w:pPr>
      <w:bookmarkStart w:id="50" w:name="_Toc347140504"/>
      <w:bookmarkStart w:id="51" w:name="_Toc347140707"/>
      <w:bookmarkStart w:id="52" w:name="_Toc347140867"/>
      <w:bookmarkStart w:id="53" w:name="_Toc478300210"/>
      <w:r w:rsidRPr="00C57500">
        <w:rPr>
          <w:color w:val="auto"/>
          <w:shd w:val="clear" w:color="auto" w:fill="FFFFFF"/>
        </w:rPr>
        <w:t>Objetivos Específicos</w:t>
      </w:r>
      <w:bookmarkEnd w:id="50"/>
      <w:bookmarkEnd w:id="51"/>
      <w:bookmarkEnd w:id="52"/>
      <w:bookmarkEnd w:id="53"/>
    </w:p>
    <w:p w14:paraId="7377D741" w14:textId="342DC789" w:rsidR="00E37106" w:rsidRPr="00FA3BBE" w:rsidRDefault="00E37106" w:rsidP="00E37106">
      <w:pPr>
        <w:numPr>
          <w:ilvl w:val="0"/>
          <w:numId w:val="9"/>
        </w:num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Definir cuál es el mensaje que busca transmitir la Fundación a las señoras del Ejército.</w:t>
      </w:r>
    </w:p>
    <w:p w14:paraId="5789D0CC" w14:textId="2CE8A788" w:rsidR="00E37106" w:rsidRPr="00FA3BBE" w:rsidRDefault="00E37106" w:rsidP="00E37106">
      <w:pPr>
        <w:numPr>
          <w:ilvl w:val="0"/>
          <w:numId w:val="9"/>
        </w:num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 xml:space="preserve">Identificar la razón de que hayan esposas que no participen o no se interesen de las actividades de la Fundación </w:t>
      </w:r>
    </w:p>
    <w:p w14:paraId="5D1C096F" w14:textId="1190B9AF" w:rsidR="00E37106" w:rsidRPr="00FA3BBE" w:rsidRDefault="00E37106" w:rsidP="00E37106">
      <w:pPr>
        <w:numPr>
          <w:ilvl w:val="0"/>
          <w:numId w:val="3"/>
        </w:num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Crear un plan comunicacional para lograr mayor conocimiento, compromiso y adhesión por parte de las esposas de miembros del Ejército de Chile.</w:t>
      </w:r>
    </w:p>
    <w:p w14:paraId="78301F46" w14:textId="77777777" w:rsidR="00E37106" w:rsidRDefault="00E37106" w:rsidP="00F12E89">
      <w:pPr>
        <w:spacing w:line="360" w:lineRule="auto"/>
        <w:ind w:left="720"/>
        <w:jc w:val="both"/>
        <w:rPr>
          <w:rFonts w:ascii="Arial" w:hAnsi="Arial" w:cs="Arial"/>
          <w:color w:val="000000" w:themeColor="text1"/>
          <w:shd w:val="clear" w:color="auto" w:fill="FFFFFF"/>
        </w:rPr>
      </w:pPr>
    </w:p>
    <w:p w14:paraId="68DCB084" w14:textId="77777777" w:rsidR="00F12E89" w:rsidRDefault="00F12E89" w:rsidP="00F12E89">
      <w:pPr>
        <w:spacing w:line="360" w:lineRule="auto"/>
        <w:ind w:left="720"/>
        <w:jc w:val="both"/>
        <w:rPr>
          <w:rFonts w:ascii="Arial" w:hAnsi="Arial" w:cs="Arial"/>
          <w:color w:val="000000" w:themeColor="text1"/>
          <w:shd w:val="clear" w:color="auto" w:fill="FFFFFF"/>
        </w:rPr>
      </w:pPr>
    </w:p>
    <w:p w14:paraId="756CAD10" w14:textId="77777777" w:rsidR="00F12E89" w:rsidRDefault="00F12E89" w:rsidP="00F12E89">
      <w:pPr>
        <w:spacing w:line="360" w:lineRule="auto"/>
        <w:ind w:left="720"/>
        <w:jc w:val="both"/>
        <w:rPr>
          <w:rFonts w:ascii="Arial" w:hAnsi="Arial" w:cs="Arial"/>
          <w:color w:val="000000" w:themeColor="text1"/>
          <w:shd w:val="clear" w:color="auto" w:fill="FFFFFF"/>
        </w:rPr>
      </w:pPr>
    </w:p>
    <w:p w14:paraId="65383B57" w14:textId="77777777" w:rsidR="00F12E89" w:rsidRDefault="00F12E89" w:rsidP="00F12E89">
      <w:pPr>
        <w:spacing w:line="360" w:lineRule="auto"/>
        <w:ind w:left="720"/>
        <w:jc w:val="both"/>
        <w:rPr>
          <w:rFonts w:ascii="Arial" w:hAnsi="Arial" w:cs="Arial"/>
          <w:color w:val="000000" w:themeColor="text1"/>
          <w:shd w:val="clear" w:color="auto" w:fill="FFFFFF"/>
        </w:rPr>
      </w:pPr>
    </w:p>
    <w:p w14:paraId="7CD0A448" w14:textId="77777777" w:rsidR="00153A11" w:rsidRDefault="00153A11" w:rsidP="00F12E89">
      <w:pPr>
        <w:spacing w:line="360" w:lineRule="auto"/>
        <w:ind w:left="720"/>
        <w:jc w:val="both"/>
        <w:rPr>
          <w:rFonts w:ascii="Arial" w:hAnsi="Arial" w:cs="Arial"/>
          <w:color w:val="000000" w:themeColor="text1"/>
          <w:shd w:val="clear" w:color="auto" w:fill="FFFFFF"/>
        </w:rPr>
      </w:pPr>
    </w:p>
    <w:p w14:paraId="651AAE65" w14:textId="77777777" w:rsidR="00E37106" w:rsidRPr="00C57500" w:rsidRDefault="00E37106" w:rsidP="00153A11">
      <w:pPr>
        <w:pStyle w:val="Ttulo2"/>
        <w:rPr>
          <w:color w:val="auto"/>
          <w:shd w:val="clear" w:color="auto" w:fill="FFFFFF"/>
        </w:rPr>
      </w:pPr>
      <w:bookmarkStart w:id="54" w:name="_Toc347140505"/>
      <w:bookmarkStart w:id="55" w:name="_Toc347140708"/>
      <w:bookmarkStart w:id="56" w:name="_Toc347140868"/>
      <w:bookmarkStart w:id="57" w:name="_Toc478300211"/>
      <w:r w:rsidRPr="00C57500">
        <w:rPr>
          <w:color w:val="auto"/>
          <w:shd w:val="clear" w:color="auto" w:fill="FFFFFF"/>
        </w:rPr>
        <w:lastRenderedPageBreak/>
        <w:t>Supuesto de Investigación (hipótesis y respuesta tentativa)</w:t>
      </w:r>
      <w:bookmarkEnd w:id="54"/>
      <w:bookmarkEnd w:id="55"/>
      <w:bookmarkEnd w:id="56"/>
      <w:bookmarkEnd w:id="57"/>
    </w:p>
    <w:p w14:paraId="02D174EF" w14:textId="77777777" w:rsidR="00E37106" w:rsidRDefault="00E37106" w:rsidP="00C57500">
      <w:pPr>
        <w:pStyle w:val="Ttulo4"/>
        <w:rPr>
          <w:color w:val="auto"/>
          <w:bdr w:val="none" w:sz="0" w:space="0" w:color="auto" w:frame="1"/>
        </w:rPr>
      </w:pPr>
      <w:r w:rsidRPr="00C57500">
        <w:rPr>
          <w:color w:val="auto"/>
          <w:bdr w:val="none" w:sz="0" w:space="0" w:color="auto" w:frame="1"/>
        </w:rPr>
        <w:t>Preguntas:</w:t>
      </w:r>
    </w:p>
    <w:p w14:paraId="68C91410" w14:textId="77777777" w:rsidR="0083180D" w:rsidRPr="0083180D" w:rsidRDefault="0083180D" w:rsidP="0083180D"/>
    <w:p w14:paraId="387FB0C5" w14:textId="1ED7956D" w:rsidR="00E37106" w:rsidRPr="00FA3BBE" w:rsidRDefault="00E37106" w:rsidP="00E37106">
      <w:pPr>
        <w:spacing w:line="360" w:lineRule="auto"/>
        <w:jc w:val="both"/>
        <w:rPr>
          <w:rFonts w:ascii="Arial" w:hAnsi="Arial" w:cs="Arial"/>
          <w:bCs/>
          <w:color w:val="000000" w:themeColor="text1"/>
          <w:spacing w:val="-15"/>
          <w:bdr w:val="none" w:sz="0" w:space="0" w:color="auto" w:frame="1"/>
        </w:rPr>
      </w:pPr>
      <w:r w:rsidRPr="00FA3BBE">
        <w:rPr>
          <w:rFonts w:ascii="Arial" w:hAnsi="Arial" w:cs="Arial"/>
          <w:bCs/>
          <w:color w:val="000000" w:themeColor="text1"/>
          <w:spacing w:val="-15"/>
          <w:bdr w:val="none" w:sz="0" w:space="0" w:color="auto" w:frame="1"/>
        </w:rPr>
        <w:t>¿</w:t>
      </w:r>
      <w:r w:rsidR="0008665C">
        <w:rPr>
          <w:rFonts w:ascii="Arial" w:hAnsi="Arial" w:cs="Arial"/>
          <w:bCs/>
          <w:color w:val="000000" w:themeColor="text1"/>
          <w:spacing w:val="-15"/>
          <w:bdr w:val="none" w:sz="0" w:space="0" w:color="auto" w:frame="1"/>
        </w:rPr>
        <w:t>Las razones que inciden en el bajo interés o compromiso por participar se deberán a</w:t>
      </w:r>
      <w:r w:rsidRPr="00FA3BBE">
        <w:rPr>
          <w:rFonts w:ascii="Arial" w:hAnsi="Arial" w:cs="Arial"/>
          <w:bCs/>
          <w:color w:val="000000" w:themeColor="text1"/>
          <w:spacing w:val="-15"/>
          <w:bdr w:val="none" w:sz="0" w:space="0" w:color="auto" w:frame="1"/>
        </w:rPr>
        <w:t xml:space="preserve"> problema</w:t>
      </w:r>
      <w:r w:rsidR="0008665C">
        <w:rPr>
          <w:rFonts w:ascii="Arial" w:hAnsi="Arial" w:cs="Arial"/>
          <w:bCs/>
          <w:color w:val="000000" w:themeColor="text1"/>
          <w:spacing w:val="-15"/>
          <w:bdr w:val="none" w:sz="0" w:space="0" w:color="auto" w:frame="1"/>
        </w:rPr>
        <w:t>s</w:t>
      </w:r>
      <w:r w:rsidRPr="00FA3BBE">
        <w:rPr>
          <w:rFonts w:ascii="Arial" w:hAnsi="Arial" w:cs="Arial"/>
          <w:bCs/>
          <w:color w:val="000000" w:themeColor="text1"/>
          <w:spacing w:val="-15"/>
          <w:bdr w:val="none" w:sz="0" w:space="0" w:color="auto" w:frame="1"/>
        </w:rPr>
        <w:t xml:space="preserve"> de segregación y jerarquización en la Fundación, causando que haya señoras que no se sientan atraídas o interesadas en participar y colaborar?</w:t>
      </w:r>
    </w:p>
    <w:p w14:paraId="30D85EFB" w14:textId="36D8C851" w:rsidR="00E37106" w:rsidRPr="0008665C" w:rsidRDefault="0008665C" w:rsidP="00E37106">
      <w:pPr>
        <w:spacing w:line="360" w:lineRule="auto"/>
        <w:jc w:val="both"/>
        <w:rPr>
          <w:rFonts w:ascii="Arial" w:hAnsi="Arial" w:cs="Arial"/>
          <w:bCs/>
          <w:color w:val="000000" w:themeColor="text1"/>
          <w:spacing w:val="-15"/>
          <w:bdr w:val="none" w:sz="0" w:space="0" w:color="auto" w:frame="1"/>
        </w:rPr>
      </w:pPr>
      <w:r>
        <w:rPr>
          <w:rFonts w:ascii="Arial" w:hAnsi="Arial" w:cs="Arial"/>
          <w:bCs/>
          <w:color w:val="000000" w:themeColor="text1"/>
          <w:spacing w:val="-15"/>
          <w:bdr w:val="none" w:sz="0" w:space="0" w:color="auto" w:frame="1"/>
        </w:rPr>
        <w:t xml:space="preserve">¿Las estrategias comunicacionales, </w:t>
      </w:r>
      <w:r w:rsidR="00E37106" w:rsidRPr="00FA3BBE">
        <w:rPr>
          <w:rFonts w:ascii="Arial" w:hAnsi="Arial" w:cs="Arial"/>
          <w:bCs/>
          <w:color w:val="000000" w:themeColor="text1"/>
          <w:spacing w:val="-15"/>
          <w:bdr w:val="none" w:sz="0" w:space="0" w:color="auto" w:frame="1"/>
        </w:rPr>
        <w:t xml:space="preserve">el modelo y la estrategia que utiliza la Fundación </w:t>
      </w:r>
      <w:r>
        <w:rPr>
          <w:rFonts w:ascii="Arial" w:hAnsi="Arial" w:cs="Arial"/>
          <w:bCs/>
          <w:color w:val="000000" w:themeColor="text1"/>
          <w:spacing w:val="-15"/>
          <w:bdr w:val="none" w:sz="0" w:space="0" w:color="auto" w:frame="1"/>
        </w:rPr>
        <w:t>para dar a conocer su mensaje serán adecuadas para posicionarse y atraer a</w:t>
      </w:r>
      <w:r w:rsidR="00E37106" w:rsidRPr="00FA3BBE">
        <w:rPr>
          <w:rFonts w:ascii="Arial" w:hAnsi="Arial" w:cs="Arial"/>
          <w:bCs/>
          <w:color w:val="000000" w:themeColor="text1"/>
          <w:spacing w:val="-15"/>
          <w:bdr w:val="none" w:sz="0" w:space="0" w:color="auto" w:frame="1"/>
        </w:rPr>
        <w:t xml:space="preserve"> socias interesadas y comprometidas?</w:t>
      </w:r>
    </w:p>
    <w:p w14:paraId="1E671310" w14:textId="69559798" w:rsidR="00E37106" w:rsidRPr="00C57500" w:rsidRDefault="00E37106" w:rsidP="00153A11">
      <w:pPr>
        <w:pStyle w:val="Subttulo"/>
        <w:rPr>
          <w:color w:val="auto"/>
        </w:rPr>
      </w:pPr>
      <w:r w:rsidRPr="00C57500">
        <w:rPr>
          <w:color w:val="auto"/>
        </w:rPr>
        <w:t>Hipótesis I</w:t>
      </w:r>
    </w:p>
    <w:p w14:paraId="1F28CC34" w14:textId="1960B37F" w:rsidR="00E37106" w:rsidRDefault="00E37106" w:rsidP="00E37106">
      <w:pPr>
        <w:spacing w:line="360" w:lineRule="auto"/>
        <w:jc w:val="both"/>
        <w:rPr>
          <w:rFonts w:ascii="Arial" w:hAnsi="Arial" w:cs="Arial"/>
          <w:bCs/>
          <w:color w:val="000000" w:themeColor="text1"/>
          <w:spacing w:val="-15"/>
          <w:bdr w:val="none" w:sz="0" w:space="0" w:color="auto" w:frame="1"/>
        </w:rPr>
      </w:pPr>
      <w:r>
        <w:rPr>
          <w:rFonts w:ascii="Arial" w:hAnsi="Arial" w:cs="Arial"/>
          <w:bCs/>
          <w:color w:val="000000" w:themeColor="text1"/>
          <w:spacing w:val="-15"/>
          <w:bdr w:val="none" w:sz="0" w:space="0" w:color="auto" w:frame="1"/>
        </w:rPr>
        <w:t>En base a la información recopilada a</w:t>
      </w:r>
      <w:r w:rsidR="0008665C">
        <w:rPr>
          <w:rFonts w:ascii="Arial" w:hAnsi="Arial" w:cs="Arial"/>
          <w:bCs/>
          <w:color w:val="000000" w:themeColor="text1"/>
          <w:spacing w:val="-15"/>
          <w:bdr w:val="none" w:sz="0" w:space="0" w:color="auto" w:frame="1"/>
        </w:rPr>
        <w:t xml:space="preserve"> través de la investigación, podría legar a existir</w:t>
      </w:r>
      <w:r>
        <w:rPr>
          <w:rFonts w:ascii="Arial" w:hAnsi="Arial" w:cs="Arial"/>
          <w:bCs/>
          <w:color w:val="000000" w:themeColor="text1"/>
          <w:spacing w:val="-15"/>
          <w:bdr w:val="none" w:sz="0" w:space="0" w:color="auto" w:frame="1"/>
        </w:rPr>
        <w:t xml:space="preserve"> segregación y jerarquización dentro de la Fundación, ya que de forma involuntaria, las</w:t>
      </w:r>
      <w:r w:rsidR="0008665C">
        <w:rPr>
          <w:rFonts w:ascii="Arial" w:hAnsi="Arial" w:cs="Arial"/>
          <w:bCs/>
          <w:color w:val="000000" w:themeColor="text1"/>
          <w:spacing w:val="-15"/>
          <w:bdr w:val="none" w:sz="0" w:space="0" w:color="auto" w:frame="1"/>
        </w:rPr>
        <w:t xml:space="preserve"> señoras de los militares asumirían</w:t>
      </w:r>
      <w:r>
        <w:rPr>
          <w:rFonts w:ascii="Arial" w:hAnsi="Arial" w:cs="Arial"/>
          <w:bCs/>
          <w:color w:val="000000" w:themeColor="text1"/>
          <w:spacing w:val="-15"/>
          <w:bdr w:val="none" w:sz="0" w:space="0" w:color="auto" w:frame="1"/>
        </w:rPr>
        <w:t xml:space="preserve"> el rango que tiene su esposo. Por ende,</w:t>
      </w:r>
      <w:r w:rsidR="0008665C">
        <w:rPr>
          <w:rFonts w:ascii="Arial" w:hAnsi="Arial" w:cs="Arial"/>
          <w:bCs/>
          <w:color w:val="000000" w:themeColor="text1"/>
          <w:spacing w:val="-15"/>
          <w:bdr w:val="none" w:sz="0" w:space="0" w:color="auto" w:frame="1"/>
        </w:rPr>
        <w:t xml:space="preserve"> de ser así, esta sería una reacción </w:t>
      </w:r>
      <w:r>
        <w:rPr>
          <w:rFonts w:ascii="Arial" w:hAnsi="Arial" w:cs="Arial"/>
          <w:bCs/>
          <w:color w:val="000000" w:themeColor="text1"/>
          <w:spacing w:val="-15"/>
          <w:bdr w:val="none" w:sz="0" w:space="0" w:color="auto" w:frame="1"/>
        </w:rPr>
        <w:t xml:space="preserve">natural que se </w:t>
      </w:r>
      <w:r w:rsidR="0008665C">
        <w:rPr>
          <w:rFonts w:ascii="Arial" w:hAnsi="Arial" w:cs="Arial"/>
          <w:bCs/>
          <w:color w:val="000000" w:themeColor="text1"/>
          <w:spacing w:val="-15"/>
          <w:bdr w:val="none" w:sz="0" w:space="0" w:color="auto" w:frame="1"/>
        </w:rPr>
        <w:t xml:space="preserve">manifestaría </w:t>
      </w:r>
      <w:r>
        <w:rPr>
          <w:rFonts w:ascii="Arial" w:hAnsi="Arial" w:cs="Arial"/>
          <w:bCs/>
          <w:color w:val="000000" w:themeColor="text1"/>
          <w:spacing w:val="-15"/>
          <w:bdr w:val="none" w:sz="0" w:space="0" w:color="auto" w:frame="1"/>
        </w:rPr>
        <w:t>entre la</w:t>
      </w:r>
      <w:r w:rsidR="0008665C">
        <w:rPr>
          <w:rFonts w:ascii="Arial" w:hAnsi="Arial" w:cs="Arial"/>
          <w:bCs/>
          <w:color w:val="000000" w:themeColor="text1"/>
          <w:spacing w:val="-15"/>
          <w:bdr w:val="none" w:sz="0" w:space="0" w:color="auto" w:frame="1"/>
        </w:rPr>
        <w:t>s voluntarias de la Fundación. Lo cual se podría evidenciar en el hecho de que no hay</w:t>
      </w:r>
      <w:r>
        <w:rPr>
          <w:rFonts w:ascii="Arial" w:hAnsi="Arial" w:cs="Arial"/>
          <w:bCs/>
          <w:color w:val="000000" w:themeColor="text1"/>
          <w:spacing w:val="-15"/>
          <w:bdr w:val="none" w:sz="0" w:space="0" w:color="auto" w:frame="1"/>
        </w:rPr>
        <w:t xml:space="preserve"> una directiva designa</w:t>
      </w:r>
      <w:r w:rsidR="0008665C">
        <w:rPr>
          <w:rFonts w:ascii="Arial" w:hAnsi="Arial" w:cs="Arial"/>
          <w:bCs/>
          <w:color w:val="000000" w:themeColor="text1"/>
          <w:spacing w:val="-15"/>
          <w:bdr w:val="none" w:sz="0" w:space="0" w:color="auto" w:frame="1"/>
        </w:rPr>
        <w:t>da, lo cual facilita que presente el</w:t>
      </w:r>
      <w:r>
        <w:rPr>
          <w:rFonts w:ascii="Arial" w:hAnsi="Arial" w:cs="Arial"/>
          <w:bCs/>
          <w:color w:val="000000" w:themeColor="text1"/>
          <w:spacing w:val="-15"/>
          <w:bdr w:val="none" w:sz="0" w:space="0" w:color="auto" w:frame="1"/>
        </w:rPr>
        <w:t xml:space="preserve"> escenario para que </w:t>
      </w:r>
      <w:r w:rsidR="0008665C">
        <w:rPr>
          <w:rFonts w:ascii="Arial" w:hAnsi="Arial" w:cs="Arial"/>
          <w:bCs/>
          <w:color w:val="000000" w:themeColor="text1"/>
          <w:spacing w:val="-15"/>
          <w:bdr w:val="none" w:sz="0" w:space="0" w:color="auto" w:frame="1"/>
        </w:rPr>
        <w:t xml:space="preserve">se manifieste </w:t>
      </w:r>
      <w:r>
        <w:rPr>
          <w:rFonts w:ascii="Arial" w:hAnsi="Arial" w:cs="Arial"/>
          <w:bCs/>
          <w:color w:val="000000" w:themeColor="text1"/>
          <w:spacing w:val="-15"/>
          <w:bdr w:val="none" w:sz="0" w:space="0" w:color="auto" w:frame="1"/>
        </w:rPr>
        <w:t>este</w:t>
      </w:r>
      <w:r w:rsidR="00C17160">
        <w:rPr>
          <w:rFonts w:ascii="Arial" w:hAnsi="Arial" w:cs="Arial"/>
          <w:bCs/>
          <w:color w:val="000000" w:themeColor="text1"/>
          <w:spacing w:val="-15"/>
          <w:bdr w:val="none" w:sz="0" w:space="0" w:color="auto" w:frame="1"/>
        </w:rPr>
        <w:t xml:space="preserve"> tipo de comportamientos </w:t>
      </w:r>
      <w:r>
        <w:rPr>
          <w:rFonts w:ascii="Arial" w:hAnsi="Arial" w:cs="Arial"/>
          <w:bCs/>
          <w:color w:val="000000" w:themeColor="text1"/>
          <w:spacing w:val="-15"/>
          <w:bdr w:val="none" w:sz="0" w:space="0" w:color="auto" w:frame="1"/>
        </w:rPr>
        <w:t xml:space="preserve">dentro de la organización. </w:t>
      </w:r>
    </w:p>
    <w:p w14:paraId="68882115" w14:textId="19679C7C" w:rsidR="00153A11" w:rsidRPr="00153A11" w:rsidRDefault="00E37106" w:rsidP="00E37106">
      <w:pPr>
        <w:spacing w:line="360" w:lineRule="auto"/>
        <w:jc w:val="both"/>
        <w:rPr>
          <w:rFonts w:ascii="Arial" w:hAnsi="Arial" w:cs="Arial"/>
          <w:bCs/>
          <w:color w:val="000000" w:themeColor="text1"/>
          <w:spacing w:val="-15"/>
          <w:bdr w:val="none" w:sz="0" w:space="0" w:color="auto" w:frame="1"/>
        </w:rPr>
      </w:pPr>
      <w:r>
        <w:rPr>
          <w:rFonts w:ascii="Arial" w:hAnsi="Arial" w:cs="Arial"/>
          <w:bCs/>
          <w:color w:val="000000" w:themeColor="text1"/>
          <w:spacing w:val="-15"/>
          <w:bdr w:val="none" w:sz="0" w:space="0" w:color="auto" w:frame="1"/>
        </w:rPr>
        <w:t>Otro punto que también influye en que se manifieste</w:t>
      </w:r>
      <w:r w:rsidR="00C17160">
        <w:rPr>
          <w:rFonts w:ascii="Arial" w:hAnsi="Arial" w:cs="Arial"/>
          <w:bCs/>
          <w:color w:val="000000" w:themeColor="text1"/>
          <w:spacing w:val="-15"/>
          <w:bdr w:val="none" w:sz="0" w:space="0" w:color="auto" w:frame="1"/>
        </w:rPr>
        <w:t xml:space="preserve"> este tipo de actitudes, se debe </w:t>
      </w:r>
      <w:r>
        <w:rPr>
          <w:rFonts w:ascii="Arial" w:hAnsi="Arial" w:cs="Arial"/>
          <w:bCs/>
          <w:color w:val="000000" w:themeColor="text1"/>
          <w:spacing w:val="-15"/>
          <w:bdr w:val="none" w:sz="0" w:space="0" w:color="auto" w:frame="1"/>
        </w:rPr>
        <w:t xml:space="preserve">a que viven en lugares geográficos distintos, lo cual </w:t>
      </w:r>
      <w:r w:rsidR="00C17160">
        <w:rPr>
          <w:rFonts w:ascii="Arial" w:hAnsi="Arial" w:cs="Arial"/>
          <w:bCs/>
          <w:color w:val="000000" w:themeColor="text1"/>
          <w:spacing w:val="-15"/>
          <w:bdr w:val="none" w:sz="0" w:space="0" w:color="auto" w:frame="1"/>
        </w:rPr>
        <w:t>podría impedir</w:t>
      </w:r>
      <w:r>
        <w:rPr>
          <w:rFonts w:ascii="Arial" w:hAnsi="Arial" w:cs="Arial"/>
          <w:bCs/>
          <w:color w:val="000000" w:themeColor="text1"/>
          <w:spacing w:val="-15"/>
          <w:bdr w:val="none" w:sz="0" w:space="0" w:color="auto" w:frame="1"/>
        </w:rPr>
        <w:t xml:space="preserve"> que se conozcan e interactúen entre las señoras. Esto dificultaría que creen lazos entre si y puedan formar una relación más estrecha entre ellas. </w:t>
      </w:r>
    </w:p>
    <w:p w14:paraId="15D15782" w14:textId="4F7A3599" w:rsidR="00E37106" w:rsidRPr="00C57500" w:rsidRDefault="00E37106" w:rsidP="00153A11">
      <w:pPr>
        <w:pStyle w:val="Subttulo"/>
        <w:rPr>
          <w:b w:val="0"/>
          <w:bCs w:val="0"/>
          <w:color w:val="auto"/>
        </w:rPr>
      </w:pPr>
      <w:r w:rsidRPr="00C57500">
        <w:rPr>
          <w:color w:val="auto"/>
        </w:rPr>
        <w:t>Hipótesis II</w:t>
      </w:r>
    </w:p>
    <w:p w14:paraId="577829C5" w14:textId="71299277" w:rsidR="0008665C" w:rsidRPr="00FA3BBE" w:rsidRDefault="00E37106" w:rsidP="0008665C">
      <w:pPr>
        <w:spacing w:line="360" w:lineRule="auto"/>
        <w:jc w:val="both"/>
        <w:rPr>
          <w:rFonts w:ascii="Arial" w:hAnsi="Arial" w:cs="Arial"/>
          <w:color w:val="222222"/>
          <w:shd w:val="clear" w:color="auto" w:fill="FFFFFF"/>
        </w:rPr>
      </w:pPr>
      <w:r w:rsidRPr="00152EAD">
        <w:rPr>
          <w:rFonts w:ascii="Arial" w:hAnsi="Arial" w:cs="Arial"/>
          <w:bCs/>
          <w:color w:val="000000" w:themeColor="text1"/>
          <w:spacing w:val="-15"/>
          <w:bdr w:val="none" w:sz="0" w:space="0" w:color="auto" w:frame="1"/>
        </w:rPr>
        <w:t xml:space="preserve">De acuerdo a lo investigado </w:t>
      </w:r>
      <w:r w:rsidR="00C17160">
        <w:rPr>
          <w:rFonts w:ascii="Arial" w:hAnsi="Arial" w:cs="Arial"/>
          <w:bCs/>
          <w:color w:val="000000" w:themeColor="text1"/>
          <w:spacing w:val="-15"/>
          <w:bdr w:val="none" w:sz="0" w:space="0" w:color="auto" w:frame="1"/>
        </w:rPr>
        <w:t>la estrategia y el modelo podrían llegar a</w:t>
      </w:r>
      <w:r w:rsidRPr="00152EAD">
        <w:rPr>
          <w:rFonts w:ascii="Arial" w:hAnsi="Arial" w:cs="Arial"/>
          <w:bCs/>
          <w:color w:val="000000" w:themeColor="text1"/>
          <w:spacing w:val="-15"/>
          <w:bdr w:val="none" w:sz="0" w:space="0" w:color="auto" w:frame="1"/>
        </w:rPr>
        <w:t xml:space="preserve"> ser mejorado</w:t>
      </w:r>
      <w:r>
        <w:rPr>
          <w:rFonts w:ascii="Arial" w:hAnsi="Arial" w:cs="Arial"/>
          <w:bCs/>
          <w:color w:val="000000" w:themeColor="text1"/>
          <w:spacing w:val="-15"/>
          <w:bdr w:val="none" w:sz="0" w:space="0" w:color="auto" w:frame="1"/>
        </w:rPr>
        <w:t>s</w:t>
      </w:r>
      <w:r w:rsidRPr="00152EAD">
        <w:rPr>
          <w:rFonts w:ascii="Arial" w:hAnsi="Arial" w:cs="Arial"/>
          <w:bCs/>
          <w:color w:val="000000" w:themeColor="text1"/>
          <w:spacing w:val="-15"/>
          <w:bdr w:val="none" w:sz="0" w:space="0" w:color="auto" w:frame="1"/>
        </w:rPr>
        <w:t>, para lograr una mejor comunicación y de esta forma alcanzar los objetivos de la Fundación</w:t>
      </w:r>
      <w:r w:rsidR="0008665C">
        <w:rPr>
          <w:rFonts w:ascii="Arial" w:hAnsi="Arial" w:cs="Arial"/>
          <w:bCs/>
          <w:color w:val="000000" w:themeColor="text1"/>
          <w:spacing w:val="-15"/>
          <w:bdr w:val="none" w:sz="0" w:space="0" w:color="auto" w:frame="1"/>
        </w:rPr>
        <w:t>.</w:t>
      </w:r>
    </w:p>
    <w:p w14:paraId="1B16C4D6" w14:textId="287E590F" w:rsidR="00E37106" w:rsidRDefault="00E37106" w:rsidP="00E37106">
      <w:pPr>
        <w:spacing w:line="360" w:lineRule="auto"/>
        <w:jc w:val="both"/>
        <w:rPr>
          <w:rFonts w:ascii="Arial" w:hAnsi="Arial" w:cs="Arial"/>
          <w:bCs/>
          <w:color w:val="000000" w:themeColor="text1"/>
          <w:spacing w:val="-15"/>
          <w:bdr w:val="none" w:sz="0" w:space="0" w:color="auto" w:frame="1"/>
        </w:rPr>
      </w:pPr>
      <w:r>
        <w:rPr>
          <w:rFonts w:ascii="Arial" w:hAnsi="Arial" w:cs="Arial"/>
          <w:bCs/>
          <w:color w:val="000000" w:themeColor="text1"/>
          <w:spacing w:val="-15"/>
          <w:bdr w:val="none" w:sz="0" w:space="0" w:color="auto" w:frame="1"/>
        </w:rPr>
        <w:t>Debido a que existen mujeres de distintas edad</w:t>
      </w:r>
      <w:r w:rsidR="00C17160">
        <w:rPr>
          <w:rFonts w:ascii="Arial" w:hAnsi="Arial" w:cs="Arial"/>
          <w:bCs/>
          <w:color w:val="000000" w:themeColor="text1"/>
          <w:spacing w:val="-15"/>
          <w:bdr w:val="none" w:sz="0" w:space="0" w:color="auto" w:frame="1"/>
        </w:rPr>
        <w:t>es y con diversos intereses, podría ser</w:t>
      </w:r>
      <w:r>
        <w:rPr>
          <w:rFonts w:ascii="Arial" w:hAnsi="Arial" w:cs="Arial"/>
          <w:bCs/>
          <w:color w:val="000000" w:themeColor="text1"/>
          <w:spacing w:val="-15"/>
          <w:bdr w:val="none" w:sz="0" w:space="0" w:color="auto" w:frame="1"/>
        </w:rPr>
        <w:t xml:space="preserve"> probable que parte de ellas no se sienta atraída por el mensaje que entrega la Fundación, o no se interesen por las actividades que</w:t>
      </w:r>
      <w:r w:rsidR="00C17160">
        <w:rPr>
          <w:rFonts w:ascii="Arial" w:hAnsi="Arial" w:cs="Arial"/>
          <w:bCs/>
          <w:color w:val="000000" w:themeColor="text1"/>
          <w:spacing w:val="-15"/>
          <w:bdr w:val="none" w:sz="0" w:space="0" w:color="auto" w:frame="1"/>
        </w:rPr>
        <w:t xml:space="preserve"> ahí se realizan. Por lo tanto, habría que investigar si es que  ésta debiese</w:t>
      </w:r>
      <w:r>
        <w:rPr>
          <w:rFonts w:ascii="Arial" w:hAnsi="Arial" w:cs="Arial"/>
          <w:bCs/>
          <w:color w:val="000000" w:themeColor="text1"/>
          <w:spacing w:val="-15"/>
          <w:bdr w:val="none" w:sz="0" w:space="0" w:color="auto" w:frame="1"/>
        </w:rPr>
        <w:t xml:space="preserve"> ser más transversal y ajustarse a los gustos de la mayoría de las señoras de los miembros del Ejército, para que pueda ser más efectiva la difusión de su mensaje y se integren más voluntarias. </w:t>
      </w:r>
    </w:p>
    <w:p w14:paraId="684A63F2" w14:textId="77777777" w:rsidR="00E37106" w:rsidRDefault="00E37106" w:rsidP="00E37106">
      <w:pPr>
        <w:spacing w:line="360" w:lineRule="auto"/>
        <w:jc w:val="both"/>
        <w:rPr>
          <w:rFonts w:ascii="Arial" w:hAnsi="Arial" w:cs="Arial"/>
          <w:bCs/>
          <w:color w:val="000000" w:themeColor="text1"/>
          <w:spacing w:val="-15"/>
          <w:bdr w:val="none" w:sz="0" w:space="0" w:color="auto" w:frame="1"/>
        </w:rPr>
      </w:pPr>
    </w:p>
    <w:p w14:paraId="756DFDE1" w14:textId="77777777" w:rsidR="00153A11" w:rsidRDefault="00153A11" w:rsidP="00E37106">
      <w:pPr>
        <w:spacing w:line="360" w:lineRule="auto"/>
        <w:jc w:val="both"/>
        <w:rPr>
          <w:rFonts w:ascii="Arial" w:hAnsi="Arial" w:cs="Arial"/>
          <w:b/>
          <w:bCs/>
          <w:color w:val="000000" w:themeColor="text1"/>
          <w:spacing w:val="-15"/>
          <w:bdr w:val="none" w:sz="0" w:space="0" w:color="auto" w:frame="1"/>
        </w:rPr>
      </w:pPr>
    </w:p>
    <w:p w14:paraId="17B199C0" w14:textId="77777777" w:rsidR="00153A11" w:rsidRDefault="00153A11" w:rsidP="00E37106">
      <w:pPr>
        <w:spacing w:line="360" w:lineRule="auto"/>
        <w:jc w:val="both"/>
        <w:rPr>
          <w:rFonts w:ascii="Arial" w:hAnsi="Arial" w:cs="Arial"/>
          <w:b/>
          <w:bCs/>
          <w:color w:val="000000" w:themeColor="text1"/>
          <w:spacing w:val="-15"/>
          <w:bdr w:val="none" w:sz="0" w:space="0" w:color="auto" w:frame="1"/>
        </w:rPr>
      </w:pPr>
    </w:p>
    <w:p w14:paraId="63A9E1BA" w14:textId="77777777" w:rsidR="00E37106" w:rsidRPr="00C57500" w:rsidRDefault="00E37106" w:rsidP="00153A11">
      <w:pPr>
        <w:pStyle w:val="Ttulo1"/>
        <w:rPr>
          <w:color w:val="auto"/>
          <w:bdr w:val="none" w:sz="0" w:space="0" w:color="auto" w:frame="1"/>
        </w:rPr>
      </w:pPr>
      <w:bookmarkStart w:id="58" w:name="_Toc347140506"/>
      <w:bookmarkStart w:id="59" w:name="_Toc347140709"/>
      <w:bookmarkStart w:id="60" w:name="_Toc347140869"/>
      <w:bookmarkStart w:id="61" w:name="_Toc478300212"/>
      <w:r w:rsidRPr="00C57500">
        <w:rPr>
          <w:color w:val="auto"/>
          <w:bdr w:val="none" w:sz="0" w:space="0" w:color="auto" w:frame="1"/>
        </w:rPr>
        <w:lastRenderedPageBreak/>
        <w:t>Capítulo 3</w:t>
      </w:r>
      <w:bookmarkEnd w:id="58"/>
      <w:bookmarkEnd w:id="59"/>
      <w:bookmarkEnd w:id="60"/>
      <w:bookmarkEnd w:id="61"/>
    </w:p>
    <w:p w14:paraId="11339AC1" w14:textId="22DFC142" w:rsidR="005A7C26" w:rsidRPr="00C57500" w:rsidRDefault="005A7C26" w:rsidP="00153A11">
      <w:pPr>
        <w:pStyle w:val="Subttulo"/>
        <w:rPr>
          <w:bCs w:val="0"/>
          <w:color w:val="auto"/>
        </w:rPr>
      </w:pPr>
      <w:r w:rsidRPr="00C57500">
        <w:rPr>
          <w:color w:val="auto"/>
        </w:rPr>
        <w:t>Gráficos de encuestas realizadas.</w:t>
      </w:r>
    </w:p>
    <w:p w14:paraId="0B0E5A66" w14:textId="159EAB86" w:rsidR="00F8569B" w:rsidRPr="00C57500" w:rsidRDefault="003A5D86" w:rsidP="00E37106">
      <w:pPr>
        <w:spacing w:line="360" w:lineRule="auto"/>
        <w:jc w:val="both"/>
        <w:rPr>
          <w:rStyle w:val="nfasisintenso"/>
          <w:color w:val="auto"/>
        </w:rPr>
      </w:pPr>
      <w:r w:rsidRPr="00C57500">
        <w:rPr>
          <w:rStyle w:val="nfasisintenso"/>
          <w:color w:val="auto"/>
        </w:rPr>
        <w:t>Gráfico 1.</w:t>
      </w:r>
    </w:p>
    <w:p w14:paraId="23F4B084" w14:textId="56631EFD" w:rsidR="00E37106" w:rsidRDefault="00E37106" w:rsidP="00E37106">
      <w:pPr>
        <w:spacing w:line="360" w:lineRule="auto"/>
        <w:jc w:val="both"/>
        <w:rPr>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14:anchorId="33A8ACAC" wp14:editId="232939E8">
            <wp:extent cx="5098211" cy="2976113"/>
            <wp:effectExtent l="0" t="0" r="26670" b="1524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630638" w14:textId="7BD8E813" w:rsidR="005A7C26" w:rsidRDefault="005A7C26" w:rsidP="005A7C2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Según el gráfico que representa el porcentaje de señoras que participan en la fundación de señoras del Ejército, la gran mayoría de alguna u otra forma están vinculadas o colaboran con la organización.</w:t>
      </w:r>
    </w:p>
    <w:p w14:paraId="50B912DD" w14:textId="27D04E58" w:rsidR="00F513F0" w:rsidRDefault="00F513F0" w:rsidP="005A7C26">
      <w:pPr>
        <w:spacing w:line="360" w:lineRule="auto"/>
        <w:jc w:val="both"/>
        <w:rPr>
          <w:rFonts w:ascii="Arial" w:hAnsi="Arial" w:cs="Arial"/>
          <w:color w:val="000000" w:themeColor="text1"/>
          <w:shd w:val="clear" w:color="auto" w:fill="FFFFFF"/>
        </w:rPr>
      </w:pPr>
      <w:r w:rsidRPr="00F513F0">
        <w:rPr>
          <w:rFonts w:ascii="Arial" w:hAnsi="Arial" w:cs="Arial"/>
          <w:color w:val="000000" w:themeColor="text1"/>
          <w:shd w:val="clear" w:color="auto" w:fill="FFFFFF"/>
        </w:rPr>
        <w:t>El gráfico demuestra que un 50% de las señoras participan de la Fundación de señoras de forma ocasional.</w:t>
      </w:r>
    </w:p>
    <w:p w14:paraId="30F29383" w14:textId="34AFBC95" w:rsidR="00F8569B" w:rsidRDefault="00627ECD" w:rsidP="005A7C2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S</w:t>
      </w:r>
      <w:r w:rsidR="00C57500">
        <w:rPr>
          <w:rFonts w:ascii="Arial" w:hAnsi="Arial" w:cs="Arial"/>
          <w:color w:val="000000" w:themeColor="text1"/>
          <w:shd w:val="clear" w:color="auto" w:fill="FFFFFF"/>
        </w:rPr>
        <w:t xml:space="preserve">olo el 30% de </w:t>
      </w:r>
      <w:r w:rsidR="008A1644">
        <w:rPr>
          <w:rFonts w:ascii="Arial" w:hAnsi="Arial" w:cs="Arial"/>
          <w:color w:val="000000" w:themeColor="text1"/>
          <w:shd w:val="clear" w:color="auto" w:fill="FFFFFF"/>
        </w:rPr>
        <w:t>e</w:t>
      </w:r>
      <w:r w:rsidR="00C57500">
        <w:rPr>
          <w:rFonts w:ascii="Arial" w:hAnsi="Arial" w:cs="Arial"/>
          <w:color w:val="000000" w:themeColor="text1"/>
          <w:shd w:val="clear" w:color="auto" w:fill="FFFFFF"/>
        </w:rPr>
        <w:t xml:space="preserve">llas tiene una </w:t>
      </w:r>
      <w:r w:rsidR="008A1644">
        <w:rPr>
          <w:rFonts w:ascii="Arial" w:hAnsi="Arial" w:cs="Arial"/>
          <w:color w:val="000000" w:themeColor="text1"/>
          <w:shd w:val="clear" w:color="auto" w:fill="FFFFFF"/>
        </w:rPr>
        <w:t>verdadera</w:t>
      </w:r>
      <w:r w:rsidR="00C57500">
        <w:rPr>
          <w:rFonts w:ascii="Arial" w:hAnsi="Arial" w:cs="Arial"/>
          <w:color w:val="000000" w:themeColor="text1"/>
          <w:shd w:val="clear" w:color="auto" w:fill="FFFFFF"/>
        </w:rPr>
        <w:t xml:space="preserve"> participación dentro de la organización. Por lo tanto el foco del plan </w:t>
      </w:r>
      <w:r w:rsidR="008A1644">
        <w:rPr>
          <w:rFonts w:ascii="Arial" w:hAnsi="Arial" w:cs="Arial"/>
          <w:color w:val="000000" w:themeColor="text1"/>
          <w:shd w:val="clear" w:color="auto" w:fill="FFFFFF"/>
        </w:rPr>
        <w:t>comunicacional</w:t>
      </w:r>
      <w:r w:rsidR="00C57500">
        <w:rPr>
          <w:rFonts w:ascii="Arial" w:hAnsi="Arial" w:cs="Arial"/>
          <w:color w:val="000000" w:themeColor="text1"/>
          <w:shd w:val="clear" w:color="auto" w:fill="FFFFFF"/>
        </w:rPr>
        <w:t xml:space="preserve"> debiese estar guiado en aumentar ese número, para que la </w:t>
      </w:r>
      <w:r w:rsidR="008A1644">
        <w:rPr>
          <w:rFonts w:ascii="Arial" w:hAnsi="Arial" w:cs="Arial"/>
          <w:color w:val="000000" w:themeColor="text1"/>
          <w:shd w:val="clear" w:color="auto" w:fill="FFFFFF"/>
        </w:rPr>
        <w:t>participación</w:t>
      </w:r>
      <w:r w:rsidR="00C57500">
        <w:rPr>
          <w:rFonts w:ascii="Arial" w:hAnsi="Arial" w:cs="Arial"/>
          <w:color w:val="000000" w:themeColor="text1"/>
          <w:shd w:val="clear" w:color="auto" w:fill="FFFFFF"/>
        </w:rPr>
        <w:t xml:space="preserve"> real aumente y se puedan concretar mayores logros. </w:t>
      </w:r>
    </w:p>
    <w:p w14:paraId="7D5A5996" w14:textId="7883D7A6" w:rsidR="00F513F0" w:rsidRDefault="00F513F0" w:rsidP="005A7C2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Mientras que el 20% de las encuestas mencionó que no participa de ninguna manera en la Fundación de Señoras. </w:t>
      </w:r>
    </w:p>
    <w:p w14:paraId="6511DAC9" w14:textId="77777777" w:rsidR="00F8569B" w:rsidRDefault="00F8569B" w:rsidP="005A7C26">
      <w:pPr>
        <w:spacing w:line="360" w:lineRule="auto"/>
        <w:jc w:val="both"/>
        <w:rPr>
          <w:rFonts w:ascii="Arial" w:hAnsi="Arial" w:cs="Arial"/>
          <w:color w:val="000000" w:themeColor="text1"/>
          <w:shd w:val="clear" w:color="auto" w:fill="FFFFFF"/>
        </w:rPr>
      </w:pPr>
    </w:p>
    <w:p w14:paraId="058FC9EF" w14:textId="77777777" w:rsidR="003A5D86" w:rsidRDefault="003A5D86" w:rsidP="005A7C26">
      <w:pPr>
        <w:spacing w:line="360" w:lineRule="auto"/>
        <w:jc w:val="both"/>
        <w:rPr>
          <w:rFonts w:ascii="Arial" w:hAnsi="Arial" w:cs="Arial"/>
          <w:color w:val="000000" w:themeColor="text1"/>
          <w:shd w:val="clear" w:color="auto" w:fill="FFFFFF"/>
        </w:rPr>
      </w:pPr>
    </w:p>
    <w:p w14:paraId="78428A43" w14:textId="77777777" w:rsidR="003A5D86" w:rsidRDefault="003A5D86" w:rsidP="005A7C26">
      <w:pPr>
        <w:spacing w:line="360" w:lineRule="auto"/>
        <w:jc w:val="both"/>
        <w:rPr>
          <w:rFonts w:ascii="Arial" w:hAnsi="Arial" w:cs="Arial"/>
          <w:color w:val="000000" w:themeColor="text1"/>
          <w:shd w:val="clear" w:color="auto" w:fill="FFFFFF"/>
        </w:rPr>
      </w:pPr>
    </w:p>
    <w:p w14:paraId="790334D2" w14:textId="087B8451" w:rsidR="00F8569B" w:rsidRPr="00C57500" w:rsidRDefault="003A5D86" w:rsidP="005A7C26">
      <w:pPr>
        <w:spacing w:line="360" w:lineRule="auto"/>
        <w:jc w:val="both"/>
        <w:rPr>
          <w:rStyle w:val="nfasisintenso"/>
          <w:color w:val="auto"/>
        </w:rPr>
      </w:pPr>
      <w:r w:rsidRPr="00C57500">
        <w:rPr>
          <w:rStyle w:val="nfasisintenso"/>
          <w:color w:val="auto"/>
        </w:rPr>
        <w:lastRenderedPageBreak/>
        <w:t>Gráfico 2.</w:t>
      </w:r>
    </w:p>
    <w:p w14:paraId="4E095307" w14:textId="77777777" w:rsidR="005A7C26" w:rsidRDefault="00E37106" w:rsidP="00E37106">
      <w:pPr>
        <w:spacing w:line="360" w:lineRule="auto"/>
        <w:jc w:val="both"/>
        <w:rPr>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14:anchorId="60B60363" wp14:editId="642B9D9A">
            <wp:extent cx="5167223" cy="2846717"/>
            <wp:effectExtent l="0" t="0" r="14605" b="1079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A7C26" w:rsidRPr="005A7C26">
        <w:rPr>
          <w:rFonts w:ascii="Arial" w:hAnsi="Arial" w:cs="Arial"/>
          <w:color w:val="000000" w:themeColor="text1"/>
          <w:shd w:val="clear" w:color="auto" w:fill="FFFFFF"/>
        </w:rPr>
        <w:t xml:space="preserve"> </w:t>
      </w:r>
    </w:p>
    <w:p w14:paraId="33EC3048" w14:textId="77777777" w:rsidR="001C472C" w:rsidRDefault="005A7C26" w:rsidP="008A1644">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Según el gráfico que representa el porcentaje de familiarización con la fundación, las señoras del Ejército en su mayoría conocen la labor que dicha organización cumple</w:t>
      </w:r>
      <w:r w:rsidR="003A5D86">
        <w:rPr>
          <w:rFonts w:ascii="Arial" w:hAnsi="Arial" w:cs="Arial"/>
          <w:color w:val="000000" w:themeColor="text1"/>
          <w:shd w:val="clear" w:color="auto" w:fill="FFFFFF"/>
        </w:rPr>
        <w:t>.</w:t>
      </w:r>
      <w:r w:rsidR="001C472C">
        <w:rPr>
          <w:rFonts w:ascii="Arial" w:hAnsi="Arial" w:cs="Arial"/>
          <w:color w:val="000000" w:themeColor="text1"/>
          <w:shd w:val="clear" w:color="auto" w:fill="FFFFFF"/>
        </w:rPr>
        <w:t xml:space="preserve">  Y tan solo el 4% desconoce su labor, lo cual es favorable, ya que es mínimo. </w:t>
      </w:r>
    </w:p>
    <w:p w14:paraId="3048E4B8" w14:textId="0BC0CC82" w:rsidR="003A5D86" w:rsidRDefault="001C472C" w:rsidP="008A1644">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No obstante, que exista un 22% que no sepa del todo cual es la mis</w:t>
      </w:r>
      <w:r w:rsidR="00CE1DF3">
        <w:rPr>
          <w:rFonts w:ascii="Arial" w:hAnsi="Arial" w:cs="Arial"/>
          <w:color w:val="000000" w:themeColor="text1"/>
          <w:shd w:val="clear" w:color="auto" w:fill="FFFFFF"/>
        </w:rPr>
        <w:t>ión de la fundación</w:t>
      </w:r>
      <w:r>
        <w:rPr>
          <w:rFonts w:ascii="Arial" w:hAnsi="Arial" w:cs="Arial"/>
          <w:color w:val="000000" w:themeColor="text1"/>
          <w:shd w:val="clear" w:color="auto" w:fill="FFFFFF"/>
        </w:rPr>
        <w:t>,</w:t>
      </w:r>
      <w:r w:rsidR="00CE1DF3">
        <w:rPr>
          <w:rFonts w:ascii="Arial" w:hAnsi="Arial" w:cs="Arial"/>
          <w:color w:val="000000" w:themeColor="text1"/>
          <w:shd w:val="clear" w:color="auto" w:fill="FFFFFF"/>
        </w:rPr>
        <w:t xml:space="preserve"> por lo tanto es preocupante,</w:t>
      </w:r>
      <w:r>
        <w:rPr>
          <w:rFonts w:ascii="Arial" w:hAnsi="Arial" w:cs="Arial"/>
          <w:color w:val="000000" w:themeColor="text1"/>
          <w:shd w:val="clear" w:color="auto" w:fill="FFFFFF"/>
        </w:rPr>
        <w:t xml:space="preserve"> ya que se esperaría que todas supieran a que se dedica la organización, a pesar de que no participen de ella.</w:t>
      </w:r>
      <w:r w:rsidR="00CE1DF3">
        <w:rPr>
          <w:rFonts w:ascii="Arial" w:hAnsi="Arial" w:cs="Arial"/>
          <w:color w:val="000000" w:themeColor="text1"/>
          <w:shd w:val="clear" w:color="auto" w:fill="FFFFFF"/>
        </w:rPr>
        <w:t xml:space="preserve"> </w:t>
      </w:r>
    </w:p>
    <w:p w14:paraId="7E72605A" w14:textId="10C6E140" w:rsidR="00CE1DF3" w:rsidRDefault="00CE1DF3" w:rsidP="008A1644">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Teniendo en cuenta los resultados, se logra concluir que falta comunicación y claridad en el mensaje que </w:t>
      </w:r>
      <w:r w:rsidR="008A1644">
        <w:rPr>
          <w:rFonts w:ascii="Arial" w:hAnsi="Arial" w:cs="Arial"/>
          <w:color w:val="000000" w:themeColor="text1"/>
          <w:shd w:val="clear" w:color="auto" w:fill="FFFFFF"/>
        </w:rPr>
        <w:t>envía</w:t>
      </w:r>
      <w:r>
        <w:rPr>
          <w:rFonts w:ascii="Arial" w:hAnsi="Arial" w:cs="Arial"/>
          <w:color w:val="000000" w:themeColor="text1"/>
          <w:shd w:val="clear" w:color="auto" w:fill="FFFFFF"/>
        </w:rPr>
        <w:t xml:space="preserve"> la Fundación a las señoras del Ejército. Pese a que la gran mayoría está familiarizada con su labor, se esperaría que el 74% fuese más alto. </w:t>
      </w:r>
    </w:p>
    <w:p w14:paraId="249B5581" w14:textId="77777777" w:rsidR="00CE1DF3" w:rsidRDefault="00CE1DF3" w:rsidP="00F8569B">
      <w:pPr>
        <w:spacing w:line="360" w:lineRule="auto"/>
        <w:rPr>
          <w:rFonts w:ascii="Arial" w:hAnsi="Arial" w:cs="Arial"/>
          <w:color w:val="000000" w:themeColor="text1"/>
          <w:shd w:val="clear" w:color="auto" w:fill="FFFFFF"/>
        </w:rPr>
      </w:pPr>
    </w:p>
    <w:p w14:paraId="777B3DFB" w14:textId="77777777" w:rsidR="003A5D86" w:rsidRDefault="003A5D86" w:rsidP="00F8569B">
      <w:pPr>
        <w:spacing w:line="360" w:lineRule="auto"/>
        <w:rPr>
          <w:rFonts w:ascii="Arial" w:hAnsi="Arial" w:cs="Arial"/>
          <w:color w:val="000000" w:themeColor="text1"/>
          <w:shd w:val="clear" w:color="auto" w:fill="FFFFFF"/>
        </w:rPr>
      </w:pPr>
    </w:p>
    <w:p w14:paraId="4E05CFE7" w14:textId="77777777" w:rsidR="003A5D86" w:rsidRDefault="003A5D86" w:rsidP="00F8569B">
      <w:pPr>
        <w:spacing w:line="360" w:lineRule="auto"/>
        <w:rPr>
          <w:rFonts w:ascii="Arial" w:hAnsi="Arial" w:cs="Arial"/>
          <w:color w:val="000000" w:themeColor="text1"/>
          <w:shd w:val="clear" w:color="auto" w:fill="FFFFFF"/>
        </w:rPr>
      </w:pPr>
    </w:p>
    <w:p w14:paraId="5005A536" w14:textId="77777777" w:rsidR="003A5D86" w:rsidRDefault="003A5D86" w:rsidP="00F8569B">
      <w:pPr>
        <w:spacing w:line="360" w:lineRule="auto"/>
        <w:rPr>
          <w:rFonts w:ascii="Arial" w:hAnsi="Arial" w:cs="Arial"/>
          <w:color w:val="000000" w:themeColor="text1"/>
          <w:shd w:val="clear" w:color="auto" w:fill="FFFFFF"/>
        </w:rPr>
      </w:pPr>
    </w:p>
    <w:p w14:paraId="039FEFB9" w14:textId="77777777" w:rsidR="003A5D86" w:rsidRDefault="003A5D86" w:rsidP="00F8569B">
      <w:pPr>
        <w:spacing w:line="360" w:lineRule="auto"/>
        <w:rPr>
          <w:rStyle w:val="nfasisintenso"/>
          <w:color w:val="auto"/>
        </w:rPr>
      </w:pPr>
    </w:p>
    <w:p w14:paraId="7CF051C1" w14:textId="77777777" w:rsidR="001C472C" w:rsidRDefault="001C472C" w:rsidP="00F8569B">
      <w:pPr>
        <w:spacing w:line="360" w:lineRule="auto"/>
        <w:rPr>
          <w:rStyle w:val="nfasisintenso"/>
          <w:color w:val="auto"/>
        </w:rPr>
      </w:pPr>
    </w:p>
    <w:p w14:paraId="43ADC4BC" w14:textId="2B8FBC85" w:rsidR="003A5D86" w:rsidRPr="001C472C" w:rsidRDefault="003A5D86" w:rsidP="00F8569B">
      <w:pPr>
        <w:spacing w:line="360" w:lineRule="auto"/>
        <w:rPr>
          <w:rStyle w:val="nfasisintenso"/>
          <w:color w:val="auto"/>
        </w:rPr>
      </w:pPr>
      <w:r w:rsidRPr="001C472C">
        <w:rPr>
          <w:rStyle w:val="nfasisintenso"/>
          <w:color w:val="auto"/>
        </w:rPr>
        <w:lastRenderedPageBreak/>
        <w:t>Gráfico 3.</w:t>
      </w:r>
    </w:p>
    <w:p w14:paraId="74676588" w14:textId="4B65FBD7" w:rsidR="00E37106" w:rsidRDefault="00E37106" w:rsidP="00E37106">
      <w:pPr>
        <w:spacing w:line="360" w:lineRule="auto"/>
        <w:jc w:val="both"/>
        <w:rPr>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14:anchorId="227B3EB3" wp14:editId="2E946F0E">
            <wp:extent cx="5158596" cy="3036498"/>
            <wp:effectExtent l="0" t="0" r="23495" b="1206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197B48" w14:textId="0CAD3BF2" w:rsidR="005A7C26" w:rsidRDefault="008760B2"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Con éste gr</w:t>
      </w:r>
      <w:r w:rsidR="005A7C26">
        <w:rPr>
          <w:rFonts w:ascii="Arial" w:hAnsi="Arial" w:cs="Arial"/>
          <w:color w:val="000000" w:themeColor="text1"/>
          <w:shd w:val="clear" w:color="auto" w:fill="FFFFFF"/>
        </w:rPr>
        <w:t xml:space="preserve">áfico </w:t>
      </w:r>
      <w:r>
        <w:rPr>
          <w:rFonts w:ascii="Arial" w:hAnsi="Arial" w:cs="Arial"/>
          <w:color w:val="000000" w:themeColor="text1"/>
          <w:shd w:val="clear" w:color="auto" w:fill="FFFFFF"/>
        </w:rPr>
        <w:t xml:space="preserve">queda demostrada </w:t>
      </w:r>
      <w:r w:rsidR="005A7C26">
        <w:rPr>
          <w:rFonts w:ascii="Arial" w:hAnsi="Arial" w:cs="Arial"/>
          <w:color w:val="000000" w:themeColor="text1"/>
          <w:shd w:val="clear" w:color="auto" w:fill="FFFFFF"/>
        </w:rPr>
        <w:t>importancia que tiene la fundación en las familias militares</w:t>
      </w:r>
      <w:r>
        <w:rPr>
          <w:rFonts w:ascii="Arial" w:hAnsi="Arial" w:cs="Arial"/>
          <w:color w:val="000000" w:themeColor="text1"/>
          <w:shd w:val="clear" w:color="auto" w:fill="FFFFFF"/>
        </w:rPr>
        <w:t>.</w:t>
      </w:r>
      <w:r w:rsidR="005A7C26">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S</w:t>
      </w:r>
      <w:r w:rsidR="005A7C26">
        <w:rPr>
          <w:rFonts w:ascii="Arial" w:hAnsi="Arial" w:cs="Arial"/>
          <w:color w:val="000000" w:themeColor="text1"/>
          <w:shd w:val="clear" w:color="auto" w:fill="FFFFFF"/>
        </w:rPr>
        <w:t>i bien no todos participan, no desconocen los aportes que dicha organización entrega a sus beneficiados.</w:t>
      </w:r>
    </w:p>
    <w:p w14:paraId="74F4F044" w14:textId="77777777" w:rsidR="00F513F0" w:rsidRDefault="00F513F0" w:rsidP="00E37106">
      <w:pPr>
        <w:spacing w:line="360" w:lineRule="auto"/>
        <w:jc w:val="both"/>
        <w:rPr>
          <w:rStyle w:val="nfasisintenso"/>
          <w:color w:val="auto"/>
        </w:rPr>
      </w:pPr>
    </w:p>
    <w:p w14:paraId="73B24F5F" w14:textId="77777777" w:rsidR="00F513F0" w:rsidRDefault="00F513F0" w:rsidP="00E37106">
      <w:pPr>
        <w:spacing w:line="360" w:lineRule="auto"/>
        <w:jc w:val="both"/>
        <w:rPr>
          <w:rStyle w:val="nfasisintenso"/>
          <w:color w:val="auto"/>
        </w:rPr>
      </w:pPr>
    </w:p>
    <w:p w14:paraId="1A9BD44B" w14:textId="77777777" w:rsidR="00F513F0" w:rsidRDefault="00F513F0" w:rsidP="00E37106">
      <w:pPr>
        <w:spacing w:line="360" w:lineRule="auto"/>
        <w:jc w:val="both"/>
        <w:rPr>
          <w:rStyle w:val="nfasisintenso"/>
          <w:color w:val="auto"/>
        </w:rPr>
      </w:pPr>
    </w:p>
    <w:p w14:paraId="672C008F" w14:textId="77777777" w:rsidR="00F513F0" w:rsidRDefault="00F513F0" w:rsidP="00E37106">
      <w:pPr>
        <w:spacing w:line="360" w:lineRule="auto"/>
        <w:jc w:val="both"/>
        <w:rPr>
          <w:rStyle w:val="nfasisintenso"/>
          <w:color w:val="auto"/>
        </w:rPr>
      </w:pPr>
    </w:p>
    <w:p w14:paraId="1E1E5A73" w14:textId="77777777" w:rsidR="00F513F0" w:rsidRDefault="00F513F0" w:rsidP="00E37106">
      <w:pPr>
        <w:spacing w:line="360" w:lineRule="auto"/>
        <w:jc w:val="both"/>
        <w:rPr>
          <w:rStyle w:val="nfasisintenso"/>
          <w:color w:val="auto"/>
        </w:rPr>
      </w:pPr>
    </w:p>
    <w:p w14:paraId="0D80A1DB" w14:textId="77777777" w:rsidR="00F513F0" w:rsidRDefault="00F513F0" w:rsidP="00E37106">
      <w:pPr>
        <w:spacing w:line="360" w:lineRule="auto"/>
        <w:jc w:val="both"/>
        <w:rPr>
          <w:rStyle w:val="nfasisintenso"/>
          <w:color w:val="auto"/>
        </w:rPr>
      </w:pPr>
    </w:p>
    <w:p w14:paraId="1ACE0B41" w14:textId="77777777" w:rsidR="00F513F0" w:rsidRDefault="00F513F0" w:rsidP="00E37106">
      <w:pPr>
        <w:spacing w:line="360" w:lineRule="auto"/>
        <w:jc w:val="both"/>
        <w:rPr>
          <w:rStyle w:val="nfasisintenso"/>
          <w:color w:val="auto"/>
        </w:rPr>
      </w:pPr>
    </w:p>
    <w:p w14:paraId="55A7A97C" w14:textId="77777777" w:rsidR="008A7720" w:rsidRDefault="008A7720" w:rsidP="00E37106">
      <w:pPr>
        <w:spacing w:line="360" w:lineRule="auto"/>
        <w:jc w:val="both"/>
        <w:rPr>
          <w:rStyle w:val="nfasisintenso"/>
          <w:color w:val="auto"/>
        </w:rPr>
      </w:pPr>
    </w:p>
    <w:p w14:paraId="1C1DF083" w14:textId="77777777" w:rsidR="008A7720" w:rsidRDefault="008A7720" w:rsidP="00E37106">
      <w:pPr>
        <w:spacing w:line="360" w:lineRule="auto"/>
        <w:jc w:val="both"/>
        <w:rPr>
          <w:rStyle w:val="nfasisintenso"/>
          <w:color w:val="auto"/>
        </w:rPr>
      </w:pPr>
    </w:p>
    <w:p w14:paraId="43A08BBC" w14:textId="77777777" w:rsidR="008A7720" w:rsidRDefault="008A7720" w:rsidP="00E37106">
      <w:pPr>
        <w:spacing w:line="360" w:lineRule="auto"/>
        <w:jc w:val="both"/>
        <w:rPr>
          <w:rStyle w:val="nfasisintenso"/>
          <w:color w:val="auto"/>
        </w:rPr>
      </w:pPr>
    </w:p>
    <w:p w14:paraId="443FF583" w14:textId="4B4B194D" w:rsidR="003A5D86" w:rsidRPr="001C472C" w:rsidRDefault="003A5D86" w:rsidP="00E37106">
      <w:pPr>
        <w:spacing w:line="360" w:lineRule="auto"/>
        <w:jc w:val="both"/>
        <w:rPr>
          <w:rStyle w:val="nfasisintenso"/>
          <w:color w:val="auto"/>
        </w:rPr>
      </w:pPr>
      <w:r w:rsidRPr="001C472C">
        <w:rPr>
          <w:rStyle w:val="nfasisintenso"/>
          <w:color w:val="auto"/>
        </w:rPr>
        <w:lastRenderedPageBreak/>
        <w:t>Gráfico 4.</w:t>
      </w:r>
    </w:p>
    <w:p w14:paraId="570BCCFF" w14:textId="6C962B74" w:rsidR="00E37106" w:rsidRDefault="00E37106" w:rsidP="00E37106">
      <w:pPr>
        <w:spacing w:line="360" w:lineRule="auto"/>
        <w:jc w:val="both"/>
        <w:rPr>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14:anchorId="580DDF66" wp14:editId="46ACBEAF">
            <wp:extent cx="5158596" cy="2932981"/>
            <wp:effectExtent l="0" t="0" r="23495" b="2032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0C0C27" w14:textId="77777777" w:rsidR="00F8569B" w:rsidRDefault="00F8569B" w:rsidP="00F8569B">
      <w:pPr>
        <w:spacing w:line="360" w:lineRule="auto"/>
        <w:jc w:val="both"/>
        <w:rPr>
          <w:rFonts w:ascii="Arial" w:hAnsi="Arial" w:cs="Arial"/>
          <w:color w:val="000000" w:themeColor="text1"/>
          <w:shd w:val="clear" w:color="auto" w:fill="FFFFFF"/>
        </w:rPr>
      </w:pPr>
    </w:p>
    <w:p w14:paraId="3DAF0054" w14:textId="2FABF300" w:rsidR="00E37106" w:rsidRDefault="008760B2" w:rsidP="00F8569B">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La labor que cumple la fundación es de gran aporte para las familias necesitadas y las señoras pertenecientes a la institución lo valoran. Las personas que ya han recibido ayuda de dicha organización dan fe de la labor que se cumple.</w:t>
      </w:r>
    </w:p>
    <w:p w14:paraId="6D927508" w14:textId="536F0541" w:rsidR="00F513F0" w:rsidRPr="00F513F0" w:rsidRDefault="00F513F0" w:rsidP="00F8569B">
      <w:pPr>
        <w:spacing w:line="360" w:lineRule="auto"/>
        <w:jc w:val="both"/>
        <w:rPr>
          <w:rStyle w:val="nfasisintenso"/>
          <w:b w:val="0"/>
          <w:i w:val="0"/>
          <w:color w:val="auto"/>
          <w:sz w:val="24"/>
          <w:szCs w:val="24"/>
        </w:rPr>
      </w:pPr>
      <w:r w:rsidRPr="00F513F0">
        <w:rPr>
          <w:rStyle w:val="nfasisintenso"/>
          <w:b w:val="0"/>
          <w:i w:val="0"/>
          <w:color w:val="auto"/>
          <w:sz w:val="24"/>
          <w:szCs w:val="24"/>
        </w:rPr>
        <w:t xml:space="preserve">Lo anterior se ve reflejado en la respuesta de las encuestadas, ya que el 94% contestó que está conforme con la labor de la Fundación y tan solo un 4% mencionó lo contrario. </w:t>
      </w:r>
    </w:p>
    <w:p w14:paraId="26A0AB7E" w14:textId="77777777" w:rsidR="00F513F0" w:rsidRDefault="00F513F0" w:rsidP="00F8569B">
      <w:pPr>
        <w:spacing w:line="360" w:lineRule="auto"/>
        <w:jc w:val="both"/>
        <w:rPr>
          <w:rStyle w:val="nfasisintenso"/>
          <w:color w:val="auto"/>
        </w:rPr>
      </w:pPr>
    </w:p>
    <w:p w14:paraId="7CDFD6B6" w14:textId="77777777" w:rsidR="00F513F0" w:rsidRDefault="00F513F0" w:rsidP="00F8569B">
      <w:pPr>
        <w:spacing w:line="360" w:lineRule="auto"/>
        <w:jc w:val="both"/>
        <w:rPr>
          <w:rStyle w:val="nfasisintenso"/>
          <w:color w:val="auto"/>
        </w:rPr>
      </w:pPr>
    </w:p>
    <w:p w14:paraId="323D116F" w14:textId="77777777" w:rsidR="00F513F0" w:rsidRDefault="00F513F0" w:rsidP="00F8569B">
      <w:pPr>
        <w:spacing w:line="360" w:lineRule="auto"/>
        <w:jc w:val="both"/>
        <w:rPr>
          <w:rStyle w:val="nfasisintenso"/>
          <w:color w:val="auto"/>
        </w:rPr>
      </w:pPr>
    </w:p>
    <w:p w14:paraId="6BD298D4" w14:textId="77777777" w:rsidR="00F513F0" w:rsidRDefault="00F513F0" w:rsidP="00F8569B">
      <w:pPr>
        <w:spacing w:line="360" w:lineRule="auto"/>
        <w:jc w:val="both"/>
        <w:rPr>
          <w:rStyle w:val="nfasisintenso"/>
          <w:color w:val="auto"/>
        </w:rPr>
      </w:pPr>
    </w:p>
    <w:p w14:paraId="093DDE20" w14:textId="77777777" w:rsidR="00F513F0" w:rsidRDefault="00F513F0" w:rsidP="00F8569B">
      <w:pPr>
        <w:spacing w:line="360" w:lineRule="auto"/>
        <w:jc w:val="both"/>
        <w:rPr>
          <w:rStyle w:val="nfasisintenso"/>
          <w:color w:val="auto"/>
        </w:rPr>
      </w:pPr>
    </w:p>
    <w:p w14:paraId="257F34B0" w14:textId="77777777" w:rsidR="00F513F0" w:rsidRDefault="00F513F0" w:rsidP="00F8569B">
      <w:pPr>
        <w:spacing w:line="360" w:lineRule="auto"/>
        <w:jc w:val="both"/>
        <w:rPr>
          <w:rStyle w:val="nfasisintenso"/>
          <w:color w:val="auto"/>
        </w:rPr>
      </w:pPr>
    </w:p>
    <w:p w14:paraId="1C150D38" w14:textId="77777777" w:rsidR="00F513F0" w:rsidRDefault="00F513F0" w:rsidP="00F8569B">
      <w:pPr>
        <w:spacing w:line="360" w:lineRule="auto"/>
        <w:jc w:val="both"/>
        <w:rPr>
          <w:rStyle w:val="nfasisintenso"/>
          <w:color w:val="auto"/>
        </w:rPr>
      </w:pPr>
    </w:p>
    <w:p w14:paraId="29B10B52" w14:textId="495EE723" w:rsidR="00F8569B" w:rsidRPr="001C472C" w:rsidRDefault="003A5D86" w:rsidP="00F8569B">
      <w:pPr>
        <w:spacing w:line="360" w:lineRule="auto"/>
        <w:jc w:val="both"/>
        <w:rPr>
          <w:rStyle w:val="nfasisintenso"/>
          <w:color w:val="auto"/>
        </w:rPr>
      </w:pPr>
      <w:r w:rsidRPr="001C472C">
        <w:rPr>
          <w:rStyle w:val="nfasisintenso"/>
          <w:color w:val="auto"/>
        </w:rPr>
        <w:lastRenderedPageBreak/>
        <w:t>Gráfico 5.</w:t>
      </w:r>
    </w:p>
    <w:p w14:paraId="7B7F1E45" w14:textId="4168E7D6" w:rsidR="00F8569B" w:rsidRDefault="00F8569B" w:rsidP="00E37106">
      <w:pPr>
        <w:spacing w:line="360" w:lineRule="auto"/>
        <w:jc w:val="both"/>
        <w:rPr>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14:anchorId="7092CEA3" wp14:editId="0B63B8BF">
            <wp:extent cx="5200153" cy="3140765"/>
            <wp:effectExtent l="0" t="0" r="19685" b="2159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D3A7BE" w14:textId="77777777" w:rsidR="001E2CCD" w:rsidRDefault="008760B2"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A través de éste gráfico queda demostr</w:t>
      </w:r>
      <w:r w:rsidR="001E2CCD">
        <w:rPr>
          <w:rFonts w:ascii="Arial" w:hAnsi="Arial" w:cs="Arial"/>
          <w:color w:val="000000" w:themeColor="text1"/>
          <w:shd w:val="clear" w:color="auto" w:fill="FFFFFF"/>
        </w:rPr>
        <w:t>ado que la Fundación de S</w:t>
      </w:r>
      <w:r>
        <w:rPr>
          <w:rFonts w:ascii="Arial" w:hAnsi="Arial" w:cs="Arial"/>
          <w:color w:val="000000" w:themeColor="text1"/>
          <w:shd w:val="clear" w:color="auto" w:fill="FFFFFF"/>
        </w:rPr>
        <w:t>eñoras del Ejército al igual que cualquier otra organización, siempre puede mejorar su desempeño para cumpli</w:t>
      </w:r>
      <w:r w:rsidR="001E2CCD">
        <w:rPr>
          <w:rFonts w:ascii="Arial" w:hAnsi="Arial" w:cs="Arial"/>
          <w:color w:val="000000" w:themeColor="text1"/>
          <w:shd w:val="clear" w:color="auto" w:fill="FFFFFF"/>
        </w:rPr>
        <w:t>r de mejor forma sus objetivos.</w:t>
      </w:r>
    </w:p>
    <w:p w14:paraId="7C6A1953" w14:textId="6444647D" w:rsidR="003A5D86" w:rsidRDefault="001E2CCD"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Los </w:t>
      </w:r>
      <w:r w:rsidR="008A7720">
        <w:rPr>
          <w:rFonts w:ascii="Arial" w:hAnsi="Arial" w:cs="Arial"/>
          <w:color w:val="000000" w:themeColor="text1"/>
          <w:shd w:val="clear" w:color="auto" w:fill="FFFFFF"/>
        </w:rPr>
        <w:t>resultados</w:t>
      </w:r>
      <w:r>
        <w:rPr>
          <w:rFonts w:ascii="Arial" w:hAnsi="Arial" w:cs="Arial"/>
          <w:color w:val="000000" w:themeColor="text1"/>
          <w:shd w:val="clear" w:color="auto" w:fill="FFFFFF"/>
        </w:rPr>
        <w:t xml:space="preserve"> demuestran que lo anterior es </w:t>
      </w:r>
      <w:r w:rsidR="008760B2">
        <w:rPr>
          <w:rFonts w:ascii="Arial" w:hAnsi="Arial" w:cs="Arial"/>
          <w:color w:val="000000" w:themeColor="text1"/>
          <w:shd w:val="clear" w:color="auto" w:fill="FFFFFF"/>
        </w:rPr>
        <w:t>reconocido por todas las mujeres que conocer labor y compromiso con las personas de</w:t>
      </w:r>
      <w:r>
        <w:rPr>
          <w:rFonts w:ascii="Arial" w:hAnsi="Arial" w:cs="Arial"/>
          <w:color w:val="000000" w:themeColor="text1"/>
          <w:shd w:val="clear" w:color="auto" w:fill="FFFFFF"/>
        </w:rPr>
        <w:t xml:space="preserve"> la institución castrense. Quienes esperan que se logren mejoras en la coordinación y función de la organización.</w:t>
      </w:r>
    </w:p>
    <w:p w14:paraId="0D5A7027" w14:textId="77777777" w:rsidR="003A5D86" w:rsidRDefault="003A5D86" w:rsidP="00E37106">
      <w:pPr>
        <w:spacing w:line="360" w:lineRule="auto"/>
        <w:jc w:val="both"/>
        <w:rPr>
          <w:rFonts w:ascii="Arial" w:hAnsi="Arial" w:cs="Arial"/>
          <w:color w:val="000000" w:themeColor="text1"/>
          <w:shd w:val="clear" w:color="auto" w:fill="FFFFFF"/>
        </w:rPr>
      </w:pPr>
    </w:p>
    <w:p w14:paraId="618D4A54" w14:textId="77777777" w:rsidR="003A5D86" w:rsidRDefault="003A5D86" w:rsidP="00E37106">
      <w:pPr>
        <w:spacing w:line="360" w:lineRule="auto"/>
        <w:jc w:val="both"/>
        <w:rPr>
          <w:rStyle w:val="nfasisintenso"/>
        </w:rPr>
      </w:pPr>
    </w:p>
    <w:p w14:paraId="051387DA" w14:textId="77777777" w:rsidR="0083180D" w:rsidRDefault="0083180D" w:rsidP="00E37106">
      <w:pPr>
        <w:spacing w:line="360" w:lineRule="auto"/>
        <w:jc w:val="both"/>
        <w:rPr>
          <w:rStyle w:val="nfasisintenso"/>
        </w:rPr>
      </w:pPr>
    </w:p>
    <w:p w14:paraId="594F6819" w14:textId="77777777" w:rsidR="0083180D" w:rsidRDefault="0083180D" w:rsidP="00E37106">
      <w:pPr>
        <w:spacing w:line="360" w:lineRule="auto"/>
        <w:jc w:val="both"/>
        <w:rPr>
          <w:rStyle w:val="nfasisintenso"/>
        </w:rPr>
      </w:pPr>
    </w:p>
    <w:p w14:paraId="56595FDF" w14:textId="77777777" w:rsidR="0083180D" w:rsidRPr="00153A11" w:rsidRDefault="0083180D" w:rsidP="00E37106">
      <w:pPr>
        <w:spacing w:line="360" w:lineRule="auto"/>
        <w:jc w:val="both"/>
        <w:rPr>
          <w:rStyle w:val="nfasisintenso"/>
        </w:rPr>
      </w:pPr>
    </w:p>
    <w:p w14:paraId="5EBD12B1" w14:textId="77777777" w:rsidR="00F513F0" w:rsidRDefault="00F513F0" w:rsidP="00E37106">
      <w:pPr>
        <w:spacing w:line="360" w:lineRule="auto"/>
        <w:jc w:val="both"/>
        <w:rPr>
          <w:rStyle w:val="nfasisintenso"/>
          <w:color w:val="auto"/>
        </w:rPr>
      </w:pPr>
    </w:p>
    <w:p w14:paraId="2ECFFEFB" w14:textId="77777777" w:rsidR="008A7720" w:rsidRDefault="008A7720" w:rsidP="00E37106">
      <w:pPr>
        <w:spacing w:line="360" w:lineRule="auto"/>
        <w:jc w:val="both"/>
        <w:rPr>
          <w:rStyle w:val="nfasisintenso"/>
          <w:color w:val="auto"/>
        </w:rPr>
      </w:pPr>
    </w:p>
    <w:p w14:paraId="32CD0A5F" w14:textId="2FBCE717" w:rsidR="003A5D86" w:rsidRPr="001C472C" w:rsidRDefault="003A5D86" w:rsidP="00E37106">
      <w:pPr>
        <w:spacing w:line="360" w:lineRule="auto"/>
        <w:jc w:val="both"/>
        <w:rPr>
          <w:rStyle w:val="nfasisintenso"/>
          <w:color w:val="auto"/>
        </w:rPr>
      </w:pPr>
      <w:r w:rsidRPr="001C472C">
        <w:rPr>
          <w:rStyle w:val="nfasisintenso"/>
          <w:color w:val="auto"/>
        </w:rPr>
        <w:lastRenderedPageBreak/>
        <w:t>Gráfico 6.</w:t>
      </w:r>
    </w:p>
    <w:p w14:paraId="29E4997F" w14:textId="76A42B37" w:rsidR="00E37106" w:rsidRDefault="00071D33" w:rsidP="008760B2">
      <w:pPr>
        <w:pStyle w:val="Sinespaciado"/>
        <w:rPr>
          <w:shd w:val="clear" w:color="auto" w:fill="FFFFFF"/>
        </w:rPr>
      </w:pPr>
      <w:r w:rsidRPr="008760B2">
        <w:rPr>
          <w:noProof/>
        </w:rPr>
        <w:drawing>
          <wp:inline distT="0" distB="0" distL="0" distR="0" wp14:anchorId="131ACBE1" wp14:editId="674205C1">
            <wp:extent cx="5200153" cy="3204376"/>
            <wp:effectExtent l="0" t="0" r="19685" b="1524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E4BC0A" w14:textId="77777777" w:rsidR="00F8569B" w:rsidRDefault="00F8569B" w:rsidP="008760B2">
      <w:pPr>
        <w:pStyle w:val="Sinespaciado"/>
        <w:rPr>
          <w:shd w:val="clear" w:color="auto" w:fill="FFFFFF"/>
        </w:rPr>
      </w:pPr>
    </w:p>
    <w:p w14:paraId="0193E618" w14:textId="77777777" w:rsidR="003A5D86" w:rsidRDefault="003A5D86" w:rsidP="009F5F15">
      <w:pPr>
        <w:pStyle w:val="Sinespaciado"/>
        <w:rPr>
          <w:rFonts w:ascii="Arial" w:hAnsi="Arial" w:cs="Arial"/>
          <w:shd w:val="clear" w:color="auto" w:fill="FFFFFF"/>
        </w:rPr>
      </w:pPr>
    </w:p>
    <w:p w14:paraId="7D28F9D5" w14:textId="4A82B0A1" w:rsidR="00E37106" w:rsidRDefault="008760B2" w:rsidP="008A1644">
      <w:pPr>
        <w:pStyle w:val="Sinespaciado"/>
        <w:spacing w:line="360" w:lineRule="auto"/>
        <w:jc w:val="both"/>
        <w:rPr>
          <w:rFonts w:ascii="Arial" w:hAnsi="Arial" w:cs="Arial"/>
          <w:shd w:val="clear" w:color="auto" w:fill="FFFFFF"/>
        </w:rPr>
      </w:pPr>
      <w:r w:rsidRPr="009F5F15">
        <w:rPr>
          <w:rFonts w:ascii="Arial" w:hAnsi="Arial" w:cs="Arial"/>
          <w:shd w:val="clear" w:color="auto" w:fill="FFFFFF"/>
        </w:rPr>
        <w:t>Según los resultados representados en el gráfico</w:t>
      </w:r>
      <w:r w:rsidR="009F5F15" w:rsidRPr="009F5F15">
        <w:rPr>
          <w:rFonts w:ascii="Arial" w:hAnsi="Arial" w:cs="Arial"/>
          <w:shd w:val="clear" w:color="auto" w:fill="FFFFFF"/>
        </w:rPr>
        <w:t>,</w:t>
      </w:r>
      <w:r w:rsidRPr="009F5F15">
        <w:rPr>
          <w:rFonts w:ascii="Arial" w:hAnsi="Arial" w:cs="Arial"/>
          <w:shd w:val="clear" w:color="auto" w:fill="FFFFFF"/>
        </w:rPr>
        <w:t xml:space="preserve"> las señoras del </w:t>
      </w:r>
      <w:r w:rsidR="008A7720" w:rsidRPr="009F5F15">
        <w:rPr>
          <w:rFonts w:ascii="Arial" w:hAnsi="Arial" w:cs="Arial"/>
          <w:shd w:val="clear" w:color="auto" w:fill="FFFFFF"/>
        </w:rPr>
        <w:t>Ejército</w:t>
      </w:r>
      <w:r w:rsidRPr="009F5F15">
        <w:rPr>
          <w:rFonts w:ascii="Arial" w:hAnsi="Arial" w:cs="Arial"/>
          <w:shd w:val="clear" w:color="auto" w:fill="FFFFFF"/>
        </w:rPr>
        <w:t xml:space="preserve"> no están 100% </w:t>
      </w:r>
      <w:r w:rsidR="009F5F15" w:rsidRPr="009F5F15">
        <w:rPr>
          <w:rFonts w:ascii="Arial" w:hAnsi="Arial" w:cs="Arial"/>
          <w:shd w:val="clear" w:color="auto" w:fill="FFFFFF"/>
        </w:rPr>
        <w:t xml:space="preserve"> conformes </w:t>
      </w:r>
      <w:r w:rsidRPr="009F5F15">
        <w:rPr>
          <w:rFonts w:ascii="Arial" w:hAnsi="Arial" w:cs="Arial"/>
          <w:shd w:val="clear" w:color="auto" w:fill="FFFFFF"/>
        </w:rPr>
        <w:t>con las actividades que realiza la fundación</w:t>
      </w:r>
      <w:r w:rsidR="009F5F15" w:rsidRPr="009F5F15">
        <w:rPr>
          <w:rFonts w:ascii="Arial" w:hAnsi="Arial" w:cs="Arial"/>
          <w:shd w:val="clear" w:color="auto" w:fill="FFFFFF"/>
        </w:rPr>
        <w:t>, pese a que se evaluó con notas entre 4 y 7. Esto nos demuestra que existen intereses distintos por factores como las diferencias de edades, educación, ubicación geográfica, entre otras razones.</w:t>
      </w:r>
    </w:p>
    <w:p w14:paraId="7FF4B590" w14:textId="77777777" w:rsidR="003A5D86" w:rsidRDefault="003A5D86" w:rsidP="008A1644">
      <w:pPr>
        <w:pStyle w:val="Sinespaciado"/>
        <w:spacing w:line="360" w:lineRule="auto"/>
        <w:jc w:val="both"/>
        <w:rPr>
          <w:rFonts w:ascii="Arial" w:hAnsi="Arial" w:cs="Arial"/>
          <w:shd w:val="clear" w:color="auto" w:fill="FFFFFF"/>
        </w:rPr>
      </w:pPr>
    </w:p>
    <w:p w14:paraId="3DBFD138" w14:textId="77777777" w:rsidR="0083180D" w:rsidRDefault="0083180D" w:rsidP="009F5F15">
      <w:pPr>
        <w:pStyle w:val="Sinespaciado"/>
        <w:rPr>
          <w:rStyle w:val="nfasisintenso"/>
          <w:color w:val="auto"/>
        </w:rPr>
      </w:pPr>
    </w:p>
    <w:p w14:paraId="02CA17B5" w14:textId="77777777" w:rsidR="0083180D" w:rsidRDefault="0083180D" w:rsidP="009F5F15">
      <w:pPr>
        <w:pStyle w:val="Sinespaciado"/>
        <w:rPr>
          <w:rStyle w:val="nfasisintenso"/>
          <w:color w:val="auto"/>
        </w:rPr>
      </w:pPr>
    </w:p>
    <w:p w14:paraId="1DFC1D60" w14:textId="77777777" w:rsidR="0083180D" w:rsidRDefault="0083180D" w:rsidP="009F5F15">
      <w:pPr>
        <w:pStyle w:val="Sinespaciado"/>
        <w:rPr>
          <w:rStyle w:val="nfasisintenso"/>
          <w:color w:val="auto"/>
        </w:rPr>
      </w:pPr>
    </w:p>
    <w:p w14:paraId="6BFF9C34" w14:textId="77777777" w:rsidR="0083180D" w:rsidRDefault="0083180D" w:rsidP="009F5F15">
      <w:pPr>
        <w:pStyle w:val="Sinespaciado"/>
        <w:rPr>
          <w:rStyle w:val="nfasisintenso"/>
          <w:color w:val="auto"/>
        </w:rPr>
      </w:pPr>
    </w:p>
    <w:p w14:paraId="48186DCD" w14:textId="77777777" w:rsidR="0083180D" w:rsidRDefault="0083180D" w:rsidP="009F5F15">
      <w:pPr>
        <w:pStyle w:val="Sinespaciado"/>
        <w:rPr>
          <w:rStyle w:val="nfasisintenso"/>
          <w:color w:val="auto"/>
        </w:rPr>
      </w:pPr>
    </w:p>
    <w:p w14:paraId="6C393580" w14:textId="77777777" w:rsidR="0083180D" w:rsidRDefault="0083180D" w:rsidP="009F5F15">
      <w:pPr>
        <w:pStyle w:val="Sinespaciado"/>
        <w:rPr>
          <w:rStyle w:val="nfasisintenso"/>
          <w:color w:val="auto"/>
        </w:rPr>
      </w:pPr>
    </w:p>
    <w:p w14:paraId="69C65C25" w14:textId="77777777" w:rsidR="0083180D" w:rsidRDefault="0083180D" w:rsidP="009F5F15">
      <w:pPr>
        <w:pStyle w:val="Sinespaciado"/>
        <w:rPr>
          <w:rStyle w:val="nfasisintenso"/>
          <w:color w:val="auto"/>
        </w:rPr>
      </w:pPr>
    </w:p>
    <w:p w14:paraId="79C9DFD0" w14:textId="77777777" w:rsidR="0083180D" w:rsidRDefault="0083180D" w:rsidP="009F5F15">
      <w:pPr>
        <w:pStyle w:val="Sinespaciado"/>
        <w:rPr>
          <w:rStyle w:val="nfasisintenso"/>
          <w:color w:val="auto"/>
        </w:rPr>
      </w:pPr>
    </w:p>
    <w:p w14:paraId="509C2FBD" w14:textId="77777777" w:rsidR="0083180D" w:rsidRDefault="0083180D" w:rsidP="009F5F15">
      <w:pPr>
        <w:pStyle w:val="Sinespaciado"/>
        <w:rPr>
          <w:rStyle w:val="nfasisintenso"/>
          <w:color w:val="auto"/>
        </w:rPr>
      </w:pPr>
    </w:p>
    <w:p w14:paraId="12E04532" w14:textId="77777777" w:rsidR="0083180D" w:rsidRDefault="0083180D" w:rsidP="009F5F15">
      <w:pPr>
        <w:pStyle w:val="Sinespaciado"/>
        <w:rPr>
          <w:rStyle w:val="nfasisintenso"/>
          <w:color w:val="auto"/>
        </w:rPr>
      </w:pPr>
    </w:p>
    <w:p w14:paraId="40CB5958" w14:textId="77777777" w:rsidR="0083180D" w:rsidRDefault="0083180D" w:rsidP="009F5F15">
      <w:pPr>
        <w:pStyle w:val="Sinespaciado"/>
        <w:rPr>
          <w:rStyle w:val="nfasisintenso"/>
          <w:color w:val="auto"/>
        </w:rPr>
      </w:pPr>
    </w:p>
    <w:p w14:paraId="542F5810" w14:textId="77777777" w:rsidR="0083180D" w:rsidRDefault="0083180D" w:rsidP="009F5F15">
      <w:pPr>
        <w:pStyle w:val="Sinespaciado"/>
        <w:rPr>
          <w:rStyle w:val="nfasisintenso"/>
          <w:color w:val="auto"/>
        </w:rPr>
      </w:pPr>
    </w:p>
    <w:p w14:paraId="37524883" w14:textId="77777777" w:rsidR="0083180D" w:rsidRDefault="0083180D" w:rsidP="009F5F15">
      <w:pPr>
        <w:pStyle w:val="Sinespaciado"/>
        <w:rPr>
          <w:rStyle w:val="nfasisintenso"/>
          <w:color w:val="auto"/>
        </w:rPr>
      </w:pPr>
    </w:p>
    <w:p w14:paraId="6AB4963D" w14:textId="77777777" w:rsidR="0083180D" w:rsidRDefault="0083180D" w:rsidP="009F5F15">
      <w:pPr>
        <w:pStyle w:val="Sinespaciado"/>
        <w:rPr>
          <w:rStyle w:val="nfasisintenso"/>
          <w:color w:val="auto"/>
        </w:rPr>
      </w:pPr>
    </w:p>
    <w:p w14:paraId="2CF49B65" w14:textId="77777777" w:rsidR="0083180D" w:rsidRDefault="0083180D" w:rsidP="009F5F15">
      <w:pPr>
        <w:pStyle w:val="Sinespaciado"/>
        <w:rPr>
          <w:rStyle w:val="nfasisintenso"/>
          <w:color w:val="auto"/>
        </w:rPr>
      </w:pPr>
    </w:p>
    <w:p w14:paraId="3EFA477C" w14:textId="77777777" w:rsidR="0083180D" w:rsidRDefault="0083180D" w:rsidP="009F5F15">
      <w:pPr>
        <w:pStyle w:val="Sinespaciado"/>
        <w:rPr>
          <w:rStyle w:val="nfasisintenso"/>
          <w:color w:val="auto"/>
        </w:rPr>
      </w:pPr>
    </w:p>
    <w:p w14:paraId="22953910" w14:textId="77777777" w:rsidR="0083180D" w:rsidRDefault="0083180D" w:rsidP="009F5F15">
      <w:pPr>
        <w:pStyle w:val="Sinespaciado"/>
        <w:rPr>
          <w:rStyle w:val="nfasisintenso"/>
          <w:color w:val="auto"/>
        </w:rPr>
      </w:pPr>
    </w:p>
    <w:p w14:paraId="51BAEC8F" w14:textId="77777777" w:rsidR="0083180D" w:rsidRDefault="0083180D" w:rsidP="009F5F15">
      <w:pPr>
        <w:pStyle w:val="Sinespaciado"/>
        <w:rPr>
          <w:rStyle w:val="nfasisintenso"/>
          <w:color w:val="auto"/>
        </w:rPr>
      </w:pPr>
    </w:p>
    <w:p w14:paraId="69E647BA" w14:textId="17126543" w:rsidR="003A5D86" w:rsidRPr="001C472C" w:rsidRDefault="003A5D86" w:rsidP="009F5F15">
      <w:pPr>
        <w:pStyle w:val="Sinespaciado"/>
        <w:rPr>
          <w:rFonts w:ascii="Arial" w:hAnsi="Arial" w:cs="Arial"/>
          <w:shd w:val="clear" w:color="auto" w:fill="FFFFFF"/>
        </w:rPr>
      </w:pPr>
      <w:r w:rsidRPr="001C472C">
        <w:rPr>
          <w:rStyle w:val="nfasisintenso"/>
          <w:color w:val="auto"/>
        </w:rPr>
        <w:lastRenderedPageBreak/>
        <w:t>Gráfico 7</w:t>
      </w:r>
    </w:p>
    <w:p w14:paraId="28055292" w14:textId="77777777" w:rsidR="00E37106" w:rsidRPr="009F5F15" w:rsidRDefault="00E37106" w:rsidP="00E37106">
      <w:pPr>
        <w:spacing w:line="360" w:lineRule="auto"/>
        <w:jc w:val="both"/>
        <w:rPr>
          <w:rFonts w:ascii="Arial" w:hAnsi="Arial" w:cs="Arial"/>
          <w:color w:val="000000" w:themeColor="text1"/>
          <w:shd w:val="clear" w:color="auto" w:fill="FFFFFF"/>
        </w:rPr>
      </w:pPr>
    </w:p>
    <w:p w14:paraId="6F3D7DFB" w14:textId="47256FD8" w:rsidR="00E37106" w:rsidRDefault="00904C27" w:rsidP="00E37106">
      <w:pPr>
        <w:spacing w:line="360" w:lineRule="auto"/>
        <w:jc w:val="both"/>
        <w:rPr>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14:anchorId="0240937B" wp14:editId="148D08B6">
            <wp:extent cx="5216056" cy="3156668"/>
            <wp:effectExtent l="0" t="0" r="22860" b="2476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317AB4" w14:textId="6EB8B12F" w:rsidR="009F5F15" w:rsidRDefault="009F5F15"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En dicho grafico queda demostrado que los tiempos han cambiado y así también los intereses y prioridades para las mujeres pertenecientes al Ejercito.</w:t>
      </w:r>
    </w:p>
    <w:p w14:paraId="3E7242B3" w14:textId="6439EBD5" w:rsidR="009F5F15" w:rsidRDefault="009F5F15"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Como se menciona anteriormente en dicha tesis, hoy en día hay mayor cantidad de mujeres profesionales y quienes priorizan más sus vidas personales y familiares.</w:t>
      </w:r>
    </w:p>
    <w:p w14:paraId="1D19274B" w14:textId="7F5CA4FB" w:rsidR="009F5F15" w:rsidRDefault="009F5F15" w:rsidP="00E37106">
      <w:pPr>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Los resultados arrojan que prefieren participar en más actividades familiares, sociales y deportivas, antes que en actividades artísticas o culturales, ya que éstas generalmente son en horarios vespertinos y sin la participación de sus familias.</w:t>
      </w:r>
    </w:p>
    <w:p w14:paraId="54793A17" w14:textId="77777777" w:rsidR="009F5F15" w:rsidRDefault="009F5F15" w:rsidP="00E37106">
      <w:pPr>
        <w:spacing w:line="360" w:lineRule="auto"/>
        <w:jc w:val="both"/>
        <w:rPr>
          <w:rFonts w:ascii="Arial" w:hAnsi="Arial" w:cs="Arial"/>
          <w:color w:val="000000" w:themeColor="text1"/>
          <w:shd w:val="clear" w:color="auto" w:fill="FFFFFF"/>
        </w:rPr>
      </w:pPr>
    </w:p>
    <w:p w14:paraId="2517094F" w14:textId="77777777" w:rsidR="00E37106" w:rsidRDefault="00E37106" w:rsidP="00E37106">
      <w:pPr>
        <w:spacing w:line="360" w:lineRule="auto"/>
        <w:jc w:val="both"/>
        <w:rPr>
          <w:rFonts w:ascii="Arial" w:hAnsi="Arial" w:cs="Arial"/>
          <w:color w:val="000000" w:themeColor="text1"/>
          <w:shd w:val="clear" w:color="auto" w:fill="FFFFFF"/>
        </w:rPr>
      </w:pPr>
    </w:p>
    <w:p w14:paraId="7FCCF0BD" w14:textId="77777777" w:rsidR="00E37106" w:rsidRDefault="00E37106" w:rsidP="00E37106">
      <w:pPr>
        <w:spacing w:line="360" w:lineRule="auto"/>
        <w:jc w:val="both"/>
        <w:rPr>
          <w:rFonts w:ascii="Arial" w:hAnsi="Arial" w:cs="Arial"/>
          <w:color w:val="000000" w:themeColor="text1"/>
          <w:shd w:val="clear" w:color="auto" w:fill="FFFFFF"/>
        </w:rPr>
      </w:pPr>
    </w:p>
    <w:p w14:paraId="743C8914" w14:textId="77777777" w:rsidR="00E37106" w:rsidRDefault="00E37106" w:rsidP="00E37106">
      <w:pPr>
        <w:spacing w:line="360" w:lineRule="auto"/>
        <w:jc w:val="both"/>
        <w:rPr>
          <w:rFonts w:ascii="Arial" w:hAnsi="Arial" w:cs="Arial"/>
          <w:color w:val="000000" w:themeColor="text1"/>
          <w:shd w:val="clear" w:color="auto" w:fill="FFFFFF"/>
        </w:rPr>
      </w:pPr>
    </w:p>
    <w:p w14:paraId="5163BF5F" w14:textId="77777777" w:rsidR="00E37106" w:rsidRDefault="00E37106" w:rsidP="00E37106">
      <w:pPr>
        <w:spacing w:line="360" w:lineRule="auto"/>
        <w:jc w:val="both"/>
        <w:rPr>
          <w:rFonts w:ascii="Arial" w:hAnsi="Arial" w:cs="Arial"/>
          <w:color w:val="000000" w:themeColor="text1"/>
          <w:shd w:val="clear" w:color="auto" w:fill="FFFFFF"/>
        </w:rPr>
      </w:pPr>
    </w:p>
    <w:p w14:paraId="29BC3D49" w14:textId="77777777" w:rsidR="003A5D86" w:rsidRDefault="003A5D86" w:rsidP="00E37106">
      <w:pPr>
        <w:spacing w:line="360" w:lineRule="auto"/>
        <w:jc w:val="both"/>
        <w:rPr>
          <w:rFonts w:ascii="Arial" w:hAnsi="Arial" w:cs="Arial"/>
          <w:color w:val="000000" w:themeColor="text1"/>
          <w:shd w:val="clear" w:color="auto" w:fill="FFFFFF"/>
        </w:rPr>
      </w:pPr>
    </w:p>
    <w:p w14:paraId="3A9AA188" w14:textId="77777777" w:rsidR="00E37106" w:rsidRPr="001C472C" w:rsidRDefault="00E37106" w:rsidP="00153A11">
      <w:pPr>
        <w:pStyle w:val="Subttulo"/>
        <w:rPr>
          <w:b w:val="0"/>
          <w:color w:val="auto"/>
          <w:shd w:val="clear" w:color="auto" w:fill="FFFFFF"/>
        </w:rPr>
      </w:pPr>
      <w:r w:rsidRPr="001C472C">
        <w:rPr>
          <w:color w:val="auto"/>
          <w:shd w:val="clear" w:color="auto" w:fill="FFFFFF"/>
        </w:rPr>
        <w:lastRenderedPageBreak/>
        <w:t>Público Objetivo:</w:t>
      </w:r>
    </w:p>
    <w:p w14:paraId="6BD86844" w14:textId="3DC0543F" w:rsidR="00C91017" w:rsidRPr="003A5D86" w:rsidRDefault="00E37106" w:rsidP="003A5D86">
      <w:pPr>
        <w:pStyle w:val="Prrafodelista"/>
        <w:numPr>
          <w:ilvl w:val="0"/>
          <w:numId w:val="12"/>
        </w:numPr>
        <w:spacing w:line="360" w:lineRule="auto"/>
        <w:jc w:val="both"/>
        <w:rPr>
          <w:rFonts w:ascii="Arial" w:hAnsi="Arial" w:cs="Arial"/>
          <w:color w:val="000000" w:themeColor="text1"/>
          <w:shd w:val="clear" w:color="auto" w:fill="FFFFFF"/>
        </w:rPr>
      </w:pPr>
      <w:r w:rsidRPr="003A5D86">
        <w:rPr>
          <w:rFonts w:ascii="Arial" w:hAnsi="Arial" w:cs="Arial"/>
          <w:color w:val="000000" w:themeColor="text1"/>
          <w:shd w:val="clear" w:color="auto" w:fill="FFFFFF"/>
        </w:rPr>
        <w:t xml:space="preserve">Señoras de Oficiales </w:t>
      </w:r>
    </w:p>
    <w:p w14:paraId="29070A6B" w14:textId="65C2E124" w:rsidR="00E37106" w:rsidRPr="003A5D86" w:rsidRDefault="00C91017" w:rsidP="003A5D86">
      <w:pPr>
        <w:pStyle w:val="Prrafodelista"/>
        <w:numPr>
          <w:ilvl w:val="0"/>
          <w:numId w:val="13"/>
        </w:numPr>
        <w:spacing w:line="360" w:lineRule="auto"/>
        <w:jc w:val="both"/>
        <w:rPr>
          <w:rFonts w:ascii="Arial" w:hAnsi="Arial" w:cs="Arial"/>
          <w:color w:val="000000" w:themeColor="text1"/>
          <w:shd w:val="clear" w:color="auto" w:fill="FFFFFF"/>
        </w:rPr>
      </w:pPr>
      <w:r w:rsidRPr="003A5D86">
        <w:rPr>
          <w:rFonts w:ascii="Arial" w:hAnsi="Arial" w:cs="Arial"/>
          <w:color w:val="000000" w:themeColor="text1"/>
          <w:shd w:val="clear" w:color="auto" w:fill="FFFFFF"/>
        </w:rPr>
        <w:t>Rango de edad: 26 a 50 años</w:t>
      </w:r>
    </w:p>
    <w:p w14:paraId="21EECE22" w14:textId="070322F9" w:rsidR="003A5D86" w:rsidRPr="003A5D86" w:rsidRDefault="003A5D86" w:rsidP="003A5D86">
      <w:pPr>
        <w:pStyle w:val="Prrafodelista"/>
        <w:numPr>
          <w:ilvl w:val="0"/>
          <w:numId w:val="13"/>
        </w:numPr>
        <w:spacing w:line="360" w:lineRule="auto"/>
        <w:jc w:val="both"/>
        <w:rPr>
          <w:rFonts w:ascii="Arial" w:hAnsi="Arial" w:cs="Arial"/>
          <w:color w:val="000000" w:themeColor="text1"/>
          <w:shd w:val="clear" w:color="auto" w:fill="FFFFFF"/>
        </w:rPr>
      </w:pPr>
      <w:r w:rsidRPr="003A5D86">
        <w:rPr>
          <w:rFonts w:ascii="Arial" w:hAnsi="Arial" w:cs="Arial"/>
          <w:color w:val="000000" w:themeColor="text1"/>
          <w:shd w:val="clear" w:color="auto" w:fill="FFFFFF"/>
        </w:rPr>
        <w:t>Estado Civil: Casadas</w:t>
      </w:r>
    </w:p>
    <w:p w14:paraId="6166B6A8" w14:textId="015BF8AB" w:rsidR="003A5D86" w:rsidRDefault="003A5D86" w:rsidP="003A5D86">
      <w:pPr>
        <w:pStyle w:val="Prrafodelista"/>
        <w:numPr>
          <w:ilvl w:val="0"/>
          <w:numId w:val="13"/>
        </w:numPr>
        <w:spacing w:line="360" w:lineRule="auto"/>
        <w:jc w:val="both"/>
        <w:rPr>
          <w:rFonts w:ascii="Arial" w:hAnsi="Arial" w:cs="Arial"/>
          <w:color w:val="000000" w:themeColor="text1"/>
          <w:shd w:val="clear" w:color="auto" w:fill="FFFFFF"/>
        </w:rPr>
      </w:pPr>
      <w:r w:rsidRPr="003A5D86">
        <w:rPr>
          <w:rFonts w:ascii="Arial" w:hAnsi="Arial" w:cs="Arial"/>
          <w:color w:val="000000" w:themeColor="text1"/>
          <w:shd w:val="clear" w:color="auto" w:fill="FFFFFF"/>
        </w:rPr>
        <w:t>Clase Media</w:t>
      </w:r>
    </w:p>
    <w:p w14:paraId="1D75F926" w14:textId="77777777" w:rsidR="003A5D86" w:rsidRPr="003A5D86" w:rsidRDefault="003A5D86" w:rsidP="003A5D86">
      <w:pPr>
        <w:pStyle w:val="Prrafodelista"/>
        <w:spacing w:line="360" w:lineRule="auto"/>
        <w:jc w:val="both"/>
        <w:rPr>
          <w:rFonts w:ascii="Arial" w:hAnsi="Arial" w:cs="Arial"/>
          <w:color w:val="000000" w:themeColor="text1"/>
          <w:shd w:val="clear" w:color="auto" w:fill="FFFFFF"/>
        </w:rPr>
      </w:pPr>
    </w:p>
    <w:p w14:paraId="0E2770DC" w14:textId="0142B449" w:rsidR="00E37106" w:rsidRPr="003A5D86" w:rsidRDefault="00E37106" w:rsidP="003A5D86">
      <w:pPr>
        <w:pStyle w:val="Prrafodelista"/>
        <w:numPr>
          <w:ilvl w:val="0"/>
          <w:numId w:val="12"/>
        </w:numPr>
        <w:spacing w:line="360" w:lineRule="auto"/>
        <w:jc w:val="both"/>
        <w:rPr>
          <w:rFonts w:ascii="Arial" w:hAnsi="Arial" w:cs="Arial"/>
          <w:color w:val="000000" w:themeColor="text1"/>
          <w:shd w:val="clear" w:color="auto" w:fill="FFFFFF"/>
        </w:rPr>
      </w:pPr>
      <w:r w:rsidRPr="003A5D86">
        <w:rPr>
          <w:rFonts w:ascii="Arial" w:hAnsi="Arial" w:cs="Arial"/>
          <w:color w:val="000000" w:themeColor="text1"/>
          <w:shd w:val="clear" w:color="auto" w:fill="FFFFFF"/>
        </w:rPr>
        <w:t xml:space="preserve">Señoras de Suboficiales </w:t>
      </w:r>
    </w:p>
    <w:p w14:paraId="45F54A7A" w14:textId="5E34E0EF" w:rsidR="00C91017" w:rsidRPr="003A5D86" w:rsidRDefault="00C91017" w:rsidP="003A5D86">
      <w:pPr>
        <w:pStyle w:val="Prrafodelista"/>
        <w:numPr>
          <w:ilvl w:val="0"/>
          <w:numId w:val="13"/>
        </w:numPr>
        <w:spacing w:line="360" w:lineRule="auto"/>
        <w:jc w:val="both"/>
        <w:rPr>
          <w:rFonts w:ascii="Arial" w:hAnsi="Arial" w:cs="Arial"/>
          <w:color w:val="000000" w:themeColor="text1"/>
          <w:shd w:val="clear" w:color="auto" w:fill="FFFFFF"/>
        </w:rPr>
      </w:pPr>
      <w:r w:rsidRPr="003A5D86">
        <w:rPr>
          <w:rFonts w:ascii="Arial" w:hAnsi="Arial" w:cs="Arial"/>
          <w:color w:val="000000" w:themeColor="text1"/>
          <w:shd w:val="clear" w:color="auto" w:fill="FFFFFF"/>
        </w:rPr>
        <w:t>Rango de edad:26 a 50 años</w:t>
      </w:r>
    </w:p>
    <w:p w14:paraId="6B860606" w14:textId="203CC650" w:rsidR="003A5D86" w:rsidRPr="003A5D86" w:rsidRDefault="003A5D86" w:rsidP="003A5D86">
      <w:pPr>
        <w:pStyle w:val="Prrafodelista"/>
        <w:numPr>
          <w:ilvl w:val="0"/>
          <w:numId w:val="13"/>
        </w:numPr>
        <w:spacing w:line="360" w:lineRule="auto"/>
        <w:jc w:val="both"/>
        <w:rPr>
          <w:rFonts w:ascii="Arial" w:hAnsi="Arial" w:cs="Arial"/>
          <w:color w:val="000000" w:themeColor="text1"/>
          <w:shd w:val="clear" w:color="auto" w:fill="FFFFFF"/>
        </w:rPr>
      </w:pPr>
      <w:r w:rsidRPr="003A5D86">
        <w:rPr>
          <w:rFonts w:ascii="Arial" w:hAnsi="Arial" w:cs="Arial"/>
          <w:color w:val="000000" w:themeColor="text1"/>
          <w:shd w:val="clear" w:color="auto" w:fill="FFFFFF"/>
        </w:rPr>
        <w:t>Estado Civil: Casadas</w:t>
      </w:r>
    </w:p>
    <w:p w14:paraId="0FA20F37" w14:textId="2CABE60A" w:rsidR="003A5D86" w:rsidRDefault="003A5D86" w:rsidP="003A5D86">
      <w:pPr>
        <w:pStyle w:val="Prrafodelista"/>
        <w:numPr>
          <w:ilvl w:val="0"/>
          <w:numId w:val="13"/>
        </w:numPr>
        <w:spacing w:line="360" w:lineRule="auto"/>
        <w:jc w:val="both"/>
        <w:rPr>
          <w:rFonts w:ascii="Arial" w:hAnsi="Arial" w:cs="Arial"/>
          <w:color w:val="000000" w:themeColor="text1"/>
          <w:shd w:val="clear" w:color="auto" w:fill="FFFFFF"/>
        </w:rPr>
      </w:pPr>
      <w:r w:rsidRPr="003A5D86">
        <w:rPr>
          <w:rFonts w:ascii="Arial" w:hAnsi="Arial" w:cs="Arial"/>
          <w:color w:val="000000" w:themeColor="text1"/>
          <w:shd w:val="clear" w:color="auto" w:fill="FFFFFF"/>
        </w:rPr>
        <w:t>Clase Media</w:t>
      </w:r>
    </w:p>
    <w:p w14:paraId="51E3F135" w14:textId="77777777" w:rsidR="003A5D86" w:rsidRPr="003A5D86" w:rsidRDefault="003A5D86" w:rsidP="003A5D86">
      <w:pPr>
        <w:pStyle w:val="Prrafodelista"/>
        <w:spacing w:line="360" w:lineRule="auto"/>
        <w:jc w:val="both"/>
        <w:rPr>
          <w:rFonts w:ascii="Arial" w:hAnsi="Arial" w:cs="Arial"/>
          <w:color w:val="000000" w:themeColor="text1"/>
          <w:shd w:val="clear" w:color="auto" w:fill="FFFFFF"/>
        </w:rPr>
      </w:pPr>
    </w:p>
    <w:p w14:paraId="0ABC80C0" w14:textId="4C7F723C" w:rsidR="00E37106" w:rsidRPr="003A5D86" w:rsidRDefault="00E37106" w:rsidP="003A5D86">
      <w:pPr>
        <w:pStyle w:val="Prrafodelista"/>
        <w:numPr>
          <w:ilvl w:val="0"/>
          <w:numId w:val="12"/>
        </w:numPr>
        <w:spacing w:line="360" w:lineRule="auto"/>
        <w:jc w:val="both"/>
        <w:rPr>
          <w:rFonts w:ascii="Arial" w:hAnsi="Arial" w:cs="Arial"/>
          <w:color w:val="000000" w:themeColor="text1"/>
          <w:shd w:val="clear" w:color="auto" w:fill="FFFFFF"/>
        </w:rPr>
      </w:pPr>
      <w:r w:rsidRPr="003A5D86">
        <w:rPr>
          <w:rFonts w:ascii="Arial" w:hAnsi="Arial" w:cs="Arial"/>
          <w:color w:val="000000" w:themeColor="text1"/>
          <w:shd w:val="clear" w:color="auto" w:fill="FFFFFF"/>
        </w:rPr>
        <w:t xml:space="preserve">Señoras </w:t>
      </w:r>
      <w:r w:rsidR="003A5D86">
        <w:rPr>
          <w:rFonts w:ascii="Arial" w:hAnsi="Arial" w:cs="Arial"/>
          <w:color w:val="000000" w:themeColor="text1"/>
          <w:shd w:val="clear" w:color="auto" w:fill="FFFFFF"/>
        </w:rPr>
        <w:t xml:space="preserve">de oficiales y suboficiales </w:t>
      </w:r>
      <w:r w:rsidRPr="003A5D86">
        <w:rPr>
          <w:rFonts w:ascii="Arial" w:hAnsi="Arial" w:cs="Arial"/>
          <w:color w:val="000000" w:themeColor="text1"/>
          <w:shd w:val="clear" w:color="auto" w:fill="FFFFFF"/>
        </w:rPr>
        <w:t xml:space="preserve">en retiro </w:t>
      </w:r>
    </w:p>
    <w:p w14:paraId="51901495" w14:textId="6DC4A9F2" w:rsidR="00C91017" w:rsidRPr="003A5D86" w:rsidRDefault="00C91017" w:rsidP="003A5D86">
      <w:pPr>
        <w:pStyle w:val="Prrafodelista"/>
        <w:numPr>
          <w:ilvl w:val="0"/>
          <w:numId w:val="13"/>
        </w:numPr>
        <w:spacing w:line="360" w:lineRule="auto"/>
        <w:jc w:val="both"/>
        <w:rPr>
          <w:rFonts w:ascii="Arial" w:hAnsi="Arial" w:cs="Arial"/>
          <w:color w:val="000000" w:themeColor="text1"/>
          <w:shd w:val="clear" w:color="auto" w:fill="FFFFFF"/>
        </w:rPr>
      </w:pPr>
      <w:r w:rsidRPr="003A5D86">
        <w:rPr>
          <w:rFonts w:ascii="Arial" w:hAnsi="Arial" w:cs="Arial"/>
          <w:color w:val="000000" w:themeColor="text1"/>
          <w:shd w:val="clear" w:color="auto" w:fill="FFFFFF"/>
        </w:rPr>
        <w:t>Rango de edad: 50 a 70 años</w:t>
      </w:r>
    </w:p>
    <w:p w14:paraId="2B465D5D" w14:textId="6FCD134E" w:rsidR="003A5D86" w:rsidRPr="003A5D86" w:rsidRDefault="003A5D86" w:rsidP="003A5D86">
      <w:pPr>
        <w:pStyle w:val="Prrafodelista"/>
        <w:numPr>
          <w:ilvl w:val="0"/>
          <w:numId w:val="13"/>
        </w:numPr>
        <w:spacing w:line="360" w:lineRule="auto"/>
        <w:jc w:val="both"/>
        <w:rPr>
          <w:rFonts w:ascii="Arial" w:hAnsi="Arial" w:cs="Arial"/>
          <w:color w:val="000000" w:themeColor="text1"/>
          <w:shd w:val="clear" w:color="auto" w:fill="FFFFFF"/>
        </w:rPr>
      </w:pPr>
      <w:r w:rsidRPr="003A5D86">
        <w:rPr>
          <w:rFonts w:ascii="Arial" w:hAnsi="Arial" w:cs="Arial"/>
          <w:color w:val="000000" w:themeColor="text1"/>
          <w:shd w:val="clear" w:color="auto" w:fill="FFFFFF"/>
        </w:rPr>
        <w:t>Estado Civil: Casadas</w:t>
      </w:r>
    </w:p>
    <w:p w14:paraId="45789386" w14:textId="2F67247A" w:rsidR="003A5D86" w:rsidRPr="003A5D86" w:rsidRDefault="003A5D86" w:rsidP="003A5D86">
      <w:pPr>
        <w:pStyle w:val="Prrafodelista"/>
        <w:numPr>
          <w:ilvl w:val="0"/>
          <w:numId w:val="13"/>
        </w:numPr>
        <w:spacing w:line="360" w:lineRule="auto"/>
        <w:jc w:val="both"/>
        <w:rPr>
          <w:rFonts w:ascii="Arial" w:hAnsi="Arial" w:cs="Arial"/>
          <w:color w:val="000000" w:themeColor="text1"/>
          <w:shd w:val="clear" w:color="auto" w:fill="FFFFFF"/>
        </w:rPr>
      </w:pPr>
      <w:r w:rsidRPr="003A5D86">
        <w:rPr>
          <w:rFonts w:ascii="Arial" w:hAnsi="Arial" w:cs="Arial"/>
          <w:color w:val="000000" w:themeColor="text1"/>
          <w:shd w:val="clear" w:color="auto" w:fill="FFFFFF"/>
        </w:rPr>
        <w:t>Clase Media</w:t>
      </w:r>
    </w:p>
    <w:p w14:paraId="3075C425" w14:textId="77777777" w:rsidR="00F8569B" w:rsidRPr="001C472C" w:rsidRDefault="00F8569B" w:rsidP="00E37106">
      <w:pPr>
        <w:spacing w:line="360" w:lineRule="auto"/>
        <w:jc w:val="both"/>
        <w:rPr>
          <w:rFonts w:ascii="Arial" w:hAnsi="Arial" w:cs="Arial"/>
          <w:shd w:val="clear" w:color="auto" w:fill="FFFFFF"/>
        </w:rPr>
      </w:pPr>
    </w:p>
    <w:p w14:paraId="7CA3FD6B" w14:textId="77777777" w:rsidR="00E37106" w:rsidRDefault="00E37106" w:rsidP="00153A11">
      <w:pPr>
        <w:pStyle w:val="Sinespaciado"/>
        <w:rPr>
          <w:bdr w:val="none" w:sz="0" w:space="0" w:color="auto" w:frame="1"/>
        </w:rPr>
      </w:pPr>
      <w:r w:rsidRPr="001C472C">
        <w:rPr>
          <w:rStyle w:val="SubttuloCar"/>
          <w:color w:val="auto"/>
        </w:rPr>
        <w:t>Problema</w:t>
      </w:r>
      <w:r w:rsidRPr="001C472C">
        <w:rPr>
          <w:bdr w:val="none" w:sz="0" w:space="0" w:color="auto" w:frame="1"/>
        </w:rPr>
        <w:t xml:space="preserve">: </w:t>
      </w:r>
    </w:p>
    <w:p w14:paraId="0B120A50" w14:textId="77777777" w:rsidR="0083180D" w:rsidRPr="001C472C" w:rsidRDefault="0083180D" w:rsidP="00153A11">
      <w:pPr>
        <w:pStyle w:val="Sinespaciado"/>
        <w:rPr>
          <w:bdr w:val="none" w:sz="0" w:space="0" w:color="auto" w:frame="1"/>
        </w:rPr>
      </w:pPr>
    </w:p>
    <w:p w14:paraId="0689062A" w14:textId="6D86A677" w:rsidR="000D59DB" w:rsidRDefault="00E37106" w:rsidP="00E37106">
      <w:pPr>
        <w:spacing w:line="360" w:lineRule="auto"/>
        <w:jc w:val="both"/>
        <w:rPr>
          <w:rFonts w:ascii="Arial" w:hAnsi="Arial" w:cs="Arial"/>
          <w:color w:val="000000" w:themeColor="text1"/>
          <w:shd w:val="clear" w:color="auto" w:fill="FFFFFF"/>
        </w:rPr>
      </w:pPr>
      <w:r w:rsidRPr="00FA3BBE">
        <w:rPr>
          <w:rFonts w:ascii="Arial" w:hAnsi="Arial" w:cs="Arial"/>
          <w:color w:val="000000" w:themeColor="text1"/>
          <w:shd w:val="clear" w:color="auto" w:fill="FFFFFF"/>
        </w:rPr>
        <w:t>Las señoras de oficiales y cuadro permanente no se sienten identificadas o comprometidas con la fundación a la cual pertenecen, dificultando la participación y recaudación de fondo</w:t>
      </w:r>
      <w:r w:rsidR="000D1FB3">
        <w:rPr>
          <w:rFonts w:ascii="Arial" w:hAnsi="Arial" w:cs="Arial"/>
          <w:color w:val="000000" w:themeColor="text1"/>
          <w:shd w:val="clear" w:color="auto" w:fill="FFFFFF"/>
        </w:rPr>
        <w:t>s para llevar a cabo su misión.</w:t>
      </w:r>
    </w:p>
    <w:p w14:paraId="61AD0C47" w14:textId="77777777" w:rsidR="000D1FB3" w:rsidRDefault="000D1FB3" w:rsidP="00E37106">
      <w:pPr>
        <w:spacing w:line="360" w:lineRule="auto"/>
        <w:jc w:val="both"/>
        <w:rPr>
          <w:rFonts w:ascii="Arial" w:hAnsi="Arial" w:cs="Arial"/>
          <w:color w:val="000000" w:themeColor="text1"/>
          <w:shd w:val="clear" w:color="auto" w:fill="FFFFFF"/>
        </w:rPr>
      </w:pPr>
    </w:p>
    <w:p w14:paraId="2581AF62" w14:textId="77777777" w:rsidR="003A5D86" w:rsidRDefault="003A5D86" w:rsidP="00E37106">
      <w:pPr>
        <w:spacing w:line="360" w:lineRule="auto"/>
        <w:jc w:val="both"/>
        <w:rPr>
          <w:rFonts w:ascii="Arial" w:hAnsi="Arial" w:cs="Arial"/>
          <w:color w:val="000000" w:themeColor="text1"/>
          <w:shd w:val="clear" w:color="auto" w:fill="FFFFFF"/>
        </w:rPr>
      </w:pPr>
    </w:p>
    <w:p w14:paraId="7B321458" w14:textId="77777777" w:rsidR="003A5D86" w:rsidRDefault="003A5D86" w:rsidP="00E37106">
      <w:pPr>
        <w:spacing w:line="360" w:lineRule="auto"/>
        <w:jc w:val="both"/>
        <w:rPr>
          <w:rFonts w:ascii="Arial" w:hAnsi="Arial" w:cs="Arial"/>
          <w:color w:val="000000" w:themeColor="text1"/>
          <w:shd w:val="clear" w:color="auto" w:fill="FFFFFF"/>
        </w:rPr>
      </w:pPr>
    </w:p>
    <w:p w14:paraId="4B437AB0" w14:textId="77777777" w:rsidR="003A5D86" w:rsidRDefault="003A5D86" w:rsidP="00E37106">
      <w:pPr>
        <w:spacing w:line="360" w:lineRule="auto"/>
        <w:jc w:val="both"/>
        <w:rPr>
          <w:rFonts w:ascii="Arial" w:hAnsi="Arial" w:cs="Arial"/>
          <w:color w:val="000000" w:themeColor="text1"/>
          <w:shd w:val="clear" w:color="auto" w:fill="FFFFFF"/>
        </w:rPr>
      </w:pPr>
    </w:p>
    <w:p w14:paraId="76C6A267" w14:textId="77777777" w:rsidR="003A5D86" w:rsidRDefault="003A5D86" w:rsidP="00E37106">
      <w:pPr>
        <w:spacing w:line="360" w:lineRule="auto"/>
        <w:jc w:val="both"/>
        <w:rPr>
          <w:rFonts w:ascii="Arial" w:hAnsi="Arial" w:cs="Arial"/>
          <w:color w:val="000000" w:themeColor="text1"/>
          <w:shd w:val="clear" w:color="auto" w:fill="FFFFFF"/>
        </w:rPr>
      </w:pPr>
    </w:p>
    <w:p w14:paraId="3D513BE9" w14:textId="77777777" w:rsidR="003A5D86" w:rsidRDefault="003A5D86" w:rsidP="00E37106">
      <w:pPr>
        <w:spacing w:line="360" w:lineRule="auto"/>
        <w:jc w:val="both"/>
        <w:rPr>
          <w:rFonts w:ascii="Arial" w:hAnsi="Arial" w:cs="Arial"/>
          <w:color w:val="000000" w:themeColor="text1"/>
          <w:shd w:val="clear" w:color="auto" w:fill="FFFFFF"/>
        </w:rPr>
      </w:pPr>
    </w:p>
    <w:p w14:paraId="70742219" w14:textId="77777777" w:rsidR="003A5D86" w:rsidRDefault="003A5D86" w:rsidP="00E37106">
      <w:pPr>
        <w:spacing w:line="360" w:lineRule="auto"/>
        <w:jc w:val="both"/>
        <w:rPr>
          <w:rFonts w:ascii="Arial" w:hAnsi="Arial" w:cs="Arial"/>
          <w:color w:val="000000" w:themeColor="text1"/>
          <w:shd w:val="clear" w:color="auto" w:fill="FFFFFF"/>
        </w:rPr>
      </w:pPr>
    </w:p>
    <w:p w14:paraId="324D0BB9" w14:textId="77777777" w:rsidR="003A5D86" w:rsidRPr="000D1FB3" w:rsidRDefault="003A5D86" w:rsidP="00E37106">
      <w:pPr>
        <w:spacing w:line="360" w:lineRule="auto"/>
        <w:jc w:val="both"/>
        <w:rPr>
          <w:rFonts w:ascii="Arial" w:hAnsi="Arial" w:cs="Arial"/>
          <w:color w:val="000000" w:themeColor="text1"/>
          <w:shd w:val="clear" w:color="auto" w:fill="FFFFFF"/>
        </w:rPr>
      </w:pPr>
    </w:p>
    <w:p w14:paraId="35403912" w14:textId="77777777" w:rsidR="00E37106" w:rsidRDefault="00E37106" w:rsidP="00153A11">
      <w:pPr>
        <w:pStyle w:val="Ttulo2"/>
        <w:rPr>
          <w:color w:val="auto"/>
          <w:bdr w:val="none" w:sz="0" w:space="0" w:color="auto" w:frame="1"/>
        </w:rPr>
      </w:pPr>
      <w:bookmarkStart w:id="62" w:name="_Toc347140507"/>
      <w:bookmarkStart w:id="63" w:name="_Toc347140710"/>
      <w:bookmarkStart w:id="64" w:name="_Toc347140870"/>
      <w:bookmarkStart w:id="65" w:name="_Toc478300213"/>
      <w:r w:rsidRPr="001C472C">
        <w:rPr>
          <w:color w:val="auto"/>
          <w:bdr w:val="none" w:sz="0" w:space="0" w:color="auto" w:frame="1"/>
        </w:rPr>
        <w:lastRenderedPageBreak/>
        <w:t>Conclusiones de los resultados</w:t>
      </w:r>
      <w:bookmarkEnd w:id="62"/>
      <w:bookmarkEnd w:id="63"/>
      <w:bookmarkEnd w:id="64"/>
      <w:bookmarkEnd w:id="65"/>
    </w:p>
    <w:p w14:paraId="4E2242CE" w14:textId="77777777" w:rsidR="0083180D" w:rsidRPr="0083180D" w:rsidRDefault="0083180D" w:rsidP="0083180D"/>
    <w:p w14:paraId="7BDA3A8E" w14:textId="3B97B52D" w:rsidR="00E37106" w:rsidRPr="005D09E2" w:rsidRDefault="00B64909" w:rsidP="005D09E2">
      <w:pPr>
        <w:spacing w:line="360" w:lineRule="auto"/>
        <w:jc w:val="both"/>
        <w:rPr>
          <w:rFonts w:ascii="Arial" w:hAnsi="Arial" w:cs="Arial"/>
          <w:bCs/>
          <w:color w:val="000000" w:themeColor="text1"/>
          <w:spacing w:val="-15"/>
          <w:bdr w:val="none" w:sz="0" w:space="0" w:color="auto" w:frame="1"/>
        </w:rPr>
      </w:pPr>
      <w:r w:rsidRPr="005D09E2">
        <w:rPr>
          <w:rFonts w:ascii="Arial" w:hAnsi="Arial" w:cs="Arial"/>
          <w:bCs/>
          <w:color w:val="000000" w:themeColor="text1"/>
          <w:spacing w:val="-15"/>
          <w:bdr w:val="none" w:sz="0" w:space="0" w:color="auto" w:frame="1"/>
        </w:rPr>
        <w:t>A través de los resultados arrojados por la encuesta y representados en los gráficos</w:t>
      </w:r>
      <w:r w:rsidR="007E3631" w:rsidRPr="005D09E2">
        <w:rPr>
          <w:rFonts w:ascii="Arial" w:hAnsi="Arial" w:cs="Arial"/>
          <w:bCs/>
          <w:color w:val="000000" w:themeColor="text1"/>
          <w:spacing w:val="-15"/>
          <w:bdr w:val="none" w:sz="0" w:space="0" w:color="auto" w:frame="1"/>
        </w:rPr>
        <w:t xml:space="preserve"> </w:t>
      </w:r>
      <w:r w:rsidRPr="005D09E2">
        <w:rPr>
          <w:rFonts w:ascii="Arial" w:hAnsi="Arial" w:cs="Arial"/>
          <w:bCs/>
          <w:color w:val="000000" w:themeColor="text1"/>
          <w:spacing w:val="-15"/>
          <w:bdr w:val="none" w:sz="0" w:space="0" w:color="auto" w:frame="1"/>
        </w:rPr>
        <w:t>s</w:t>
      </w:r>
      <w:r w:rsidR="007E3631" w:rsidRPr="005D09E2">
        <w:rPr>
          <w:rFonts w:ascii="Arial" w:hAnsi="Arial" w:cs="Arial"/>
          <w:bCs/>
          <w:color w:val="000000" w:themeColor="text1"/>
          <w:spacing w:val="-15"/>
          <w:bdr w:val="none" w:sz="0" w:space="0" w:color="auto" w:frame="1"/>
        </w:rPr>
        <w:t xml:space="preserve">e logra evidenciar, que </w:t>
      </w:r>
      <w:r w:rsidRPr="005D09E2">
        <w:rPr>
          <w:rFonts w:ascii="Arial" w:hAnsi="Arial" w:cs="Arial"/>
          <w:bCs/>
          <w:color w:val="000000" w:themeColor="text1"/>
          <w:spacing w:val="-15"/>
          <w:bdr w:val="none" w:sz="0" w:space="0" w:color="auto" w:frame="1"/>
        </w:rPr>
        <w:t xml:space="preserve">el escenario </w:t>
      </w:r>
      <w:r w:rsidR="003347FC" w:rsidRPr="005D09E2">
        <w:rPr>
          <w:rFonts w:ascii="Arial" w:hAnsi="Arial" w:cs="Arial"/>
          <w:bCs/>
          <w:color w:val="000000" w:themeColor="text1"/>
          <w:spacing w:val="-15"/>
          <w:bdr w:val="none" w:sz="0" w:space="0" w:color="auto" w:frame="1"/>
        </w:rPr>
        <w:t>para la fundación de señoras de oficiales ha cambiado</w:t>
      </w:r>
      <w:r w:rsidR="007E3631" w:rsidRPr="005D09E2">
        <w:rPr>
          <w:rFonts w:ascii="Arial" w:hAnsi="Arial" w:cs="Arial"/>
          <w:bCs/>
          <w:color w:val="000000" w:themeColor="text1"/>
          <w:spacing w:val="-15"/>
          <w:bdr w:val="none" w:sz="0" w:space="0" w:color="auto" w:frame="1"/>
        </w:rPr>
        <w:t>,</w:t>
      </w:r>
      <w:r w:rsidR="003347FC" w:rsidRPr="005D09E2">
        <w:rPr>
          <w:rFonts w:ascii="Arial" w:hAnsi="Arial" w:cs="Arial"/>
          <w:bCs/>
          <w:color w:val="000000" w:themeColor="text1"/>
          <w:spacing w:val="-15"/>
          <w:bdr w:val="none" w:sz="0" w:space="0" w:color="auto" w:frame="1"/>
        </w:rPr>
        <w:t xml:space="preserve"> producto de una s</w:t>
      </w:r>
      <w:r w:rsidR="007E3631" w:rsidRPr="005D09E2">
        <w:rPr>
          <w:rFonts w:ascii="Arial" w:hAnsi="Arial" w:cs="Arial"/>
          <w:bCs/>
          <w:color w:val="000000" w:themeColor="text1"/>
          <w:spacing w:val="-15"/>
          <w:bdr w:val="none" w:sz="0" w:space="0" w:color="auto" w:frame="1"/>
        </w:rPr>
        <w:t xml:space="preserve">ituación natural dada por la diferencia etérea que existe entre las voluntarias y las señoras de militares. </w:t>
      </w:r>
    </w:p>
    <w:p w14:paraId="7B2EC65C" w14:textId="0FCAD522" w:rsidR="003347FC" w:rsidRPr="005D09E2" w:rsidRDefault="00055079" w:rsidP="005D09E2">
      <w:pPr>
        <w:spacing w:line="360" w:lineRule="auto"/>
        <w:jc w:val="both"/>
        <w:rPr>
          <w:rFonts w:ascii="Arial" w:hAnsi="Arial" w:cs="Arial"/>
          <w:bCs/>
          <w:color w:val="000000" w:themeColor="text1"/>
          <w:spacing w:val="-15"/>
          <w:bdr w:val="none" w:sz="0" w:space="0" w:color="auto" w:frame="1"/>
        </w:rPr>
      </w:pPr>
      <w:r w:rsidRPr="005D09E2">
        <w:rPr>
          <w:rFonts w:ascii="Arial" w:hAnsi="Arial" w:cs="Arial"/>
          <w:bCs/>
          <w:color w:val="000000" w:themeColor="text1"/>
          <w:spacing w:val="-15"/>
          <w:bdr w:val="none" w:sz="0" w:space="0" w:color="auto" w:frame="1"/>
        </w:rPr>
        <w:t>En los inicios de la Fundación, l</w:t>
      </w:r>
      <w:r w:rsidR="003347FC" w:rsidRPr="005D09E2">
        <w:rPr>
          <w:rFonts w:ascii="Arial" w:hAnsi="Arial" w:cs="Arial"/>
          <w:bCs/>
          <w:color w:val="000000" w:themeColor="text1"/>
          <w:spacing w:val="-15"/>
          <w:bdr w:val="none" w:sz="0" w:space="0" w:color="auto" w:frame="1"/>
        </w:rPr>
        <w:t xml:space="preserve">as señoras que participaban de </w:t>
      </w:r>
      <w:r w:rsidRPr="005D09E2">
        <w:rPr>
          <w:rFonts w:ascii="Arial" w:hAnsi="Arial" w:cs="Arial"/>
          <w:bCs/>
          <w:color w:val="000000" w:themeColor="text1"/>
          <w:spacing w:val="-15"/>
          <w:bdr w:val="none" w:sz="0" w:space="0" w:color="auto" w:frame="1"/>
        </w:rPr>
        <w:t xml:space="preserve">ella </w:t>
      </w:r>
      <w:r w:rsidR="003347FC" w:rsidRPr="005D09E2">
        <w:rPr>
          <w:rFonts w:ascii="Arial" w:hAnsi="Arial" w:cs="Arial"/>
          <w:bCs/>
          <w:color w:val="000000" w:themeColor="text1"/>
          <w:spacing w:val="-15"/>
          <w:bdr w:val="none" w:sz="0" w:space="0" w:color="auto" w:frame="1"/>
        </w:rPr>
        <w:t xml:space="preserve">presentaban una realidad totalmente distinta a las de </w:t>
      </w:r>
      <w:r w:rsidRPr="005D09E2">
        <w:rPr>
          <w:rFonts w:ascii="Arial" w:hAnsi="Arial" w:cs="Arial"/>
          <w:bCs/>
          <w:color w:val="000000" w:themeColor="text1"/>
          <w:spacing w:val="-15"/>
          <w:bdr w:val="none" w:sz="0" w:space="0" w:color="auto" w:frame="1"/>
        </w:rPr>
        <w:t xml:space="preserve">las actuales voluntarias. Esto </w:t>
      </w:r>
      <w:r w:rsidR="003347FC" w:rsidRPr="005D09E2">
        <w:rPr>
          <w:rFonts w:ascii="Arial" w:hAnsi="Arial" w:cs="Arial"/>
          <w:bCs/>
          <w:color w:val="000000" w:themeColor="text1"/>
          <w:spacing w:val="-15"/>
          <w:bdr w:val="none" w:sz="0" w:space="0" w:color="auto" w:frame="1"/>
        </w:rPr>
        <w:t>se</w:t>
      </w:r>
      <w:r w:rsidRPr="005D09E2">
        <w:rPr>
          <w:rFonts w:ascii="Arial" w:hAnsi="Arial" w:cs="Arial"/>
          <w:bCs/>
          <w:color w:val="000000" w:themeColor="text1"/>
          <w:spacing w:val="-15"/>
          <w:bdr w:val="none" w:sz="0" w:space="0" w:color="auto" w:frame="1"/>
        </w:rPr>
        <w:t xml:space="preserve"> debe a que antiguamente </w:t>
      </w:r>
      <w:r w:rsidR="003347FC" w:rsidRPr="005D09E2">
        <w:rPr>
          <w:rFonts w:ascii="Arial" w:hAnsi="Arial" w:cs="Arial"/>
          <w:bCs/>
          <w:color w:val="000000" w:themeColor="text1"/>
          <w:spacing w:val="-15"/>
          <w:bdr w:val="none" w:sz="0" w:space="0" w:color="auto" w:frame="1"/>
        </w:rPr>
        <w:t>c</w:t>
      </w:r>
      <w:r w:rsidRPr="005D09E2">
        <w:rPr>
          <w:rFonts w:ascii="Arial" w:hAnsi="Arial" w:cs="Arial"/>
          <w:bCs/>
          <w:color w:val="000000" w:themeColor="text1"/>
          <w:spacing w:val="-15"/>
          <w:bdr w:val="none" w:sz="0" w:space="0" w:color="auto" w:frame="1"/>
        </w:rPr>
        <w:t>ontaban con más tiempo, para dedicarse a las labores de la organización,</w:t>
      </w:r>
      <w:r w:rsidR="003347FC" w:rsidRPr="005D09E2">
        <w:rPr>
          <w:rFonts w:ascii="Arial" w:hAnsi="Arial" w:cs="Arial"/>
          <w:bCs/>
          <w:color w:val="000000" w:themeColor="text1"/>
          <w:spacing w:val="-15"/>
          <w:bdr w:val="none" w:sz="0" w:space="0" w:color="auto" w:frame="1"/>
        </w:rPr>
        <w:t xml:space="preserve"> ya que la mayoría de </w:t>
      </w:r>
      <w:r w:rsidRPr="005D09E2">
        <w:rPr>
          <w:rFonts w:ascii="Arial" w:hAnsi="Arial" w:cs="Arial"/>
          <w:bCs/>
          <w:color w:val="000000" w:themeColor="text1"/>
          <w:spacing w:val="-15"/>
          <w:bdr w:val="none" w:sz="0" w:space="0" w:color="auto" w:frame="1"/>
        </w:rPr>
        <w:t xml:space="preserve">las señoras no trabajaba </w:t>
      </w:r>
      <w:r w:rsidR="003347FC" w:rsidRPr="005D09E2">
        <w:rPr>
          <w:rFonts w:ascii="Arial" w:hAnsi="Arial" w:cs="Arial"/>
          <w:bCs/>
          <w:color w:val="000000" w:themeColor="text1"/>
          <w:spacing w:val="-15"/>
          <w:bdr w:val="none" w:sz="0" w:space="0" w:color="auto" w:frame="1"/>
        </w:rPr>
        <w:t>o no eran profesionales. Hoy en día</w:t>
      </w:r>
      <w:r w:rsidRPr="005D09E2">
        <w:rPr>
          <w:rFonts w:ascii="Arial" w:hAnsi="Arial" w:cs="Arial"/>
          <w:bCs/>
          <w:color w:val="000000" w:themeColor="text1"/>
          <w:spacing w:val="-15"/>
          <w:bdr w:val="none" w:sz="0" w:space="0" w:color="auto" w:frame="1"/>
        </w:rPr>
        <w:t xml:space="preserve"> sucede lo contrario,</w:t>
      </w:r>
      <w:r w:rsidR="003347FC" w:rsidRPr="005D09E2">
        <w:rPr>
          <w:rFonts w:ascii="Arial" w:hAnsi="Arial" w:cs="Arial"/>
          <w:bCs/>
          <w:color w:val="000000" w:themeColor="text1"/>
          <w:spacing w:val="-15"/>
          <w:bdr w:val="none" w:sz="0" w:space="0" w:color="auto" w:frame="1"/>
        </w:rPr>
        <w:t xml:space="preserve"> casi la totalidad de las mujeres </w:t>
      </w:r>
      <w:r w:rsidRPr="005D09E2">
        <w:rPr>
          <w:rFonts w:ascii="Arial" w:hAnsi="Arial" w:cs="Arial"/>
          <w:bCs/>
          <w:color w:val="000000" w:themeColor="text1"/>
          <w:spacing w:val="-15"/>
          <w:bdr w:val="none" w:sz="0" w:space="0" w:color="auto" w:frame="1"/>
        </w:rPr>
        <w:t>que se desempeñan como voluntarias, poseen títulos profesionales, y privilegian destinar el tiempo</w:t>
      </w:r>
      <w:r w:rsidR="003347FC" w:rsidRPr="005D09E2">
        <w:rPr>
          <w:rFonts w:ascii="Arial" w:hAnsi="Arial" w:cs="Arial"/>
          <w:bCs/>
          <w:color w:val="000000" w:themeColor="text1"/>
          <w:spacing w:val="-15"/>
          <w:bdr w:val="none" w:sz="0" w:space="0" w:color="auto" w:frame="1"/>
        </w:rPr>
        <w:t xml:space="preserve"> libre en ellas y sus familias.</w:t>
      </w:r>
    </w:p>
    <w:p w14:paraId="2375F71D" w14:textId="1E4DD4E5" w:rsidR="00055079" w:rsidRPr="005D09E2" w:rsidRDefault="00055079" w:rsidP="005D09E2">
      <w:pPr>
        <w:spacing w:line="360" w:lineRule="auto"/>
        <w:jc w:val="both"/>
        <w:rPr>
          <w:rFonts w:ascii="Arial" w:hAnsi="Arial" w:cs="Arial"/>
          <w:bCs/>
          <w:color w:val="000000" w:themeColor="text1"/>
          <w:spacing w:val="-15"/>
          <w:bdr w:val="none" w:sz="0" w:space="0" w:color="auto" w:frame="1"/>
        </w:rPr>
      </w:pPr>
      <w:r w:rsidRPr="005D09E2">
        <w:rPr>
          <w:rFonts w:ascii="Arial" w:hAnsi="Arial" w:cs="Arial"/>
          <w:bCs/>
          <w:color w:val="000000" w:themeColor="text1"/>
          <w:spacing w:val="-15"/>
          <w:bdr w:val="none" w:sz="0" w:space="0" w:color="auto" w:frame="1"/>
        </w:rPr>
        <w:t xml:space="preserve">Con los resultados de las encuestas, se refuerza la teoría de que las señoras no están interesadas en participar debido a que las actividades o las funciones que deben realizar, no se adecua a sus gustos o intereses. A pesar de que actualmente la Fundación ha intentado variar y diversificar el tipo de eventos o reuniones que se realizan, aún no han logrado que las señoras se sientan atraídas a participar de ella. </w:t>
      </w:r>
    </w:p>
    <w:p w14:paraId="2B95F825" w14:textId="44BC896D" w:rsidR="00CF0A63" w:rsidRPr="005D09E2" w:rsidRDefault="00CF0A63" w:rsidP="005D09E2">
      <w:pPr>
        <w:spacing w:line="360" w:lineRule="auto"/>
        <w:jc w:val="both"/>
        <w:rPr>
          <w:rFonts w:ascii="Arial" w:hAnsi="Arial" w:cs="Arial"/>
        </w:rPr>
      </w:pPr>
      <w:r w:rsidRPr="005D09E2">
        <w:rPr>
          <w:rFonts w:ascii="Arial" w:hAnsi="Arial" w:cs="Arial"/>
        </w:rPr>
        <w:t xml:space="preserve">En relación a lo anterior, nace el problema de la difusión que existe en la Fundación hacia las señoras de los funcionarios del Ejército, a pesar de que sobre un 70% está familiarizada con su labor, se esperaría que ese número fuese más alto, dado el servicio que otorga a las señoras y sus familias. Por ende, se deduce en base a los resultados, que existen que señoras no están interesadas en participar, ya que no conocen cual es función de la organización. </w:t>
      </w:r>
    </w:p>
    <w:p w14:paraId="57744110" w14:textId="32A36D25" w:rsidR="00CF0A63" w:rsidRPr="005D09E2" w:rsidRDefault="00CF0A63" w:rsidP="005D09E2">
      <w:pPr>
        <w:spacing w:line="360" w:lineRule="auto"/>
        <w:jc w:val="both"/>
        <w:rPr>
          <w:rFonts w:ascii="Arial" w:hAnsi="Arial" w:cs="Arial"/>
        </w:rPr>
      </w:pPr>
      <w:r w:rsidRPr="005D09E2">
        <w:rPr>
          <w:rFonts w:ascii="Arial" w:hAnsi="Arial" w:cs="Arial"/>
        </w:rPr>
        <w:t xml:space="preserve">Por otra parte, destaca notoriamente la pregunta acerca de la necesidad de que la Fundación tuviese mejoras, ya que el 100% respondió “sí”. Por lo tanto, no habría ninguna voluntaria o participante de la Fundación que esté completamente de acuerdo con la labor que están desarrollando. A pesar de que la gente tiende a pensar que las cosas podrían funcionar mejor, destaca en la encuesta que todas estén de acuerdo de forma unánime en ese punto. </w:t>
      </w:r>
    </w:p>
    <w:p w14:paraId="1B7B2682" w14:textId="5B3891FF" w:rsidR="003347FC" w:rsidRPr="005D09E2" w:rsidRDefault="005D09E2" w:rsidP="005D09E2">
      <w:pPr>
        <w:spacing w:line="360" w:lineRule="auto"/>
        <w:jc w:val="both"/>
        <w:rPr>
          <w:rFonts w:ascii="Arial" w:hAnsi="Arial" w:cs="Arial"/>
          <w:bCs/>
          <w:color w:val="000000" w:themeColor="text1"/>
          <w:spacing w:val="-15"/>
          <w:bdr w:val="none" w:sz="0" w:space="0" w:color="auto" w:frame="1"/>
        </w:rPr>
      </w:pPr>
      <w:r w:rsidRPr="005D09E2">
        <w:rPr>
          <w:rFonts w:ascii="Arial" w:hAnsi="Arial" w:cs="Arial"/>
          <w:bCs/>
          <w:color w:val="000000" w:themeColor="text1"/>
          <w:spacing w:val="-15"/>
          <w:bdr w:val="none" w:sz="0" w:space="0" w:color="auto" w:frame="1"/>
        </w:rPr>
        <w:t>De esta forma y a modo de conclusión, los resultados obtenidos indican que l</w:t>
      </w:r>
      <w:r w:rsidR="003347FC" w:rsidRPr="005D09E2">
        <w:rPr>
          <w:rFonts w:ascii="Arial" w:hAnsi="Arial" w:cs="Arial"/>
          <w:bCs/>
          <w:color w:val="000000" w:themeColor="text1"/>
          <w:spacing w:val="-15"/>
          <w:bdr w:val="none" w:sz="0" w:space="0" w:color="auto" w:frame="1"/>
        </w:rPr>
        <w:t>a gran mayoría de las mujeres p</w:t>
      </w:r>
      <w:r w:rsidR="007E3631" w:rsidRPr="005D09E2">
        <w:rPr>
          <w:rFonts w:ascii="Arial" w:hAnsi="Arial" w:cs="Arial"/>
          <w:bCs/>
          <w:color w:val="000000" w:themeColor="text1"/>
          <w:spacing w:val="-15"/>
          <w:bdr w:val="none" w:sz="0" w:space="0" w:color="auto" w:frame="1"/>
        </w:rPr>
        <w:t xml:space="preserve">ertenecientes a la institución </w:t>
      </w:r>
      <w:r w:rsidRPr="005D09E2">
        <w:rPr>
          <w:rFonts w:ascii="Arial" w:hAnsi="Arial" w:cs="Arial"/>
          <w:bCs/>
          <w:color w:val="000000" w:themeColor="text1"/>
          <w:spacing w:val="-15"/>
          <w:bdr w:val="none" w:sz="0" w:space="0" w:color="auto" w:frame="1"/>
        </w:rPr>
        <w:t>conocen la Fundación de S</w:t>
      </w:r>
      <w:r w:rsidR="003347FC" w:rsidRPr="005D09E2">
        <w:rPr>
          <w:rFonts w:ascii="Arial" w:hAnsi="Arial" w:cs="Arial"/>
          <w:bCs/>
          <w:color w:val="000000" w:themeColor="text1"/>
          <w:spacing w:val="-15"/>
          <w:bdr w:val="none" w:sz="0" w:space="0" w:color="auto" w:frame="1"/>
        </w:rPr>
        <w:t xml:space="preserve">eñoras del Ejército, </w:t>
      </w:r>
      <w:r w:rsidRPr="005D09E2">
        <w:rPr>
          <w:rFonts w:ascii="Arial" w:hAnsi="Arial" w:cs="Arial"/>
          <w:bCs/>
          <w:color w:val="000000" w:themeColor="text1"/>
          <w:spacing w:val="-15"/>
          <w:bdr w:val="none" w:sz="0" w:space="0" w:color="auto" w:frame="1"/>
        </w:rPr>
        <w:t xml:space="preserve">están al tanto de cuál es </w:t>
      </w:r>
      <w:r w:rsidR="003347FC" w:rsidRPr="005D09E2">
        <w:rPr>
          <w:rFonts w:ascii="Arial" w:hAnsi="Arial" w:cs="Arial"/>
          <w:bCs/>
          <w:color w:val="000000" w:themeColor="text1"/>
          <w:spacing w:val="-15"/>
          <w:bdr w:val="none" w:sz="0" w:space="0" w:color="auto" w:frame="1"/>
        </w:rPr>
        <w:t>su labor y</w:t>
      </w:r>
      <w:r w:rsidRPr="005D09E2">
        <w:rPr>
          <w:rFonts w:ascii="Arial" w:hAnsi="Arial" w:cs="Arial"/>
          <w:bCs/>
          <w:color w:val="000000" w:themeColor="text1"/>
          <w:spacing w:val="-15"/>
          <w:bdr w:val="none" w:sz="0" w:space="0" w:color="auto" w:frame="1"/>
        </w:rPr>
        <w:t xml:space="preserve"> tienen noción de las</w:t>
      </w:r>
      <w:r w:rsidR="003347FC" w:rsidRPr="005D09E2">
        <w:rPr>
          <w:rFonts w:ascii="Arial" w:hAnsi="Arial" w:cs="Arial"/>
          <w:bCs/>
          <w:color w:val="000000" w:themeColor="text1"/>
          <w:spacing w:val="-15"/>
          <w:bdr w:val="none" w:sz="0" w:space="0" w:color="auto" w:frame="1"/>
        </w:rPr>
        <w:t xml:space="preserve"> actividades</w:t>
      </w:r>
      <w:r w:rsidRPr="005D09E2">
        <w:rPr>
          <w:rFonts w:ascii="Arial" w:hAnsi="Arial" w:cs="Arial"/>
          <w:bCs/>
          <w:color w:val="000000" w:themeColor="text1"/>
          <w:spacing w:val="-15"/>
          <w:bdr w:val="none" w:sz="0" w:space="0" w:color="auto" w:frame="1"/>
        </w:rPr>
        <w:t xml:space="preserve"> que se realizan, pese a que no participan de ellas ya sea por falta de tiempo o porque se aleja de sus intereses.</w:t>
      </w:r>
    </w:p>
    <w:p w14:paraId="2A198E78" w14:textId="77777777" w:rsidR="005D09E2" w:rsidRPr="005D09E2" w:rsidRDefault="005D09E2" w:rsidP="00E37106">
      <w:pPr>
        <w:spacing w:line="360" w:lineRule="auto"/>
        <w:jc w:val="both"/>
        <w:rPr>
          <w:rFonts w:ascii="Arial" w:hAnsi="Arial" w:cs="Arial"/>
          <w:b/>
          <w:bCs/>
          <w:color w:val="000000" w:themeColor="text1"/>
          <w:spacing w:val="-15"/>
          <w:bdr w:val="none" w:sz="0" w:space="0" w:color="auto" w:frame="1"/>
        </w:rPr>
      </w:pPr>
    </w:p>
    <w:p w14:paraId="1532FAB8" w14:textId="77777777" w:rsidR="00E37106" w:rsidRPr="001C472C" w:rsidRDefault="00E37106" w:rsidP="00153A11">
      <w:pPr>
        <w:pStyle w:val="Ttulo1"/>
        <w:rPr>
          <w:color w:val="auto"/>
          <w:bdr w:val="none" w:sz="0" w:space="0" w:color="auto" w:frame="1"/>
        </w:rPr>
      </w:pPr>
      <w:bookmarkStart w:id="66" w:name="_Toc347140508"/>
      <w:bookmarkStart w:id="67" w:name="_Toc347140711"/>
      <w:bookmarkStart w:id="68" w:name="_Toc347140871"/>
      <w:bookmarkStart w:id="69" w:name="_Toc478300214"/>
      <w:r w:rsidRPr="001C472C">
        <w:rPr>
          <w:color w:val="auto"/>
          <w:bdr w:val="none" w:sz="0" w:space="0" w:color="auto" w:frame="1"/>
        </w:rPr>
        <w:lastRenderedPageBreak/>
        <w:t>Capítulo 4</w:t>
      </w:r>
      <w:bookmarkEnd w:id="66"/>
      <w:bookmarkEnd w:id="67"/>
      <w:bookmarkEnd w:id="68"/>
      <w:bookmarkEnd w:id="69"/>
    </w:p>
    <w:p w14:paraId="5FC91985" w14:textId="77777777" w:rsidR="00E37106" w:rsidRDefault="00E37106" w:rsidP="00153A11">
      <w:pPr>
        <w:pStyle w:val="Ttulo2"/>
        <w:rPr>
          <w:color w:val="auto"/>
          <w:bdr w:val="none" w:sz="0" w:space="0" w:color="auto" w:frame="1"/>
        </w:rPr>
      </w:pPr>
      <w:bookmarkStart w:id="70" w:name="_Toc347140509"/>
      <w:bookmarkStart w:id="71" w:name="_Toc347140712"/>
      <w:bookmarkStart w:id="72" w:name="_Toc347140872"/>
      <w:bookmarkStart w:id="73" w:name="_Toc478300215"/>
      <w:r w:rsidRPr="001C472C">
        <w:rPr>
          <w:color w:val="auto"/>
          <w:bdr w:val="none" w:sz="0" w:space="0" w:color="auto" w:frame="1"/>
        </w:rPr>
        <w:t>Conclusiones Generales</w:t>
      </w:r>
      <w:bookmarkEnd w:id="70"/>
      <w:bookmarkEnd w:id="71"/>
      <w:bookmarkEnd w:id="72"/>
      <w:bookmarkEnd w:id="73"/>
    </w:p>
    <w:p w14:paraId="1369A4F7" w14:textId="77777777" w:rsidR="0083180D" w:rsidRPr="0083180D" w:rsidRDefault="0083180D" w:rsidP="0083180D"/>
    <w:p w14:paraId="61EE356D" w14:textId="17B0DB25" w:rsidR="000C0F0C" w:rsidRPr="00063EA5" w:rsidRDefault="00A72415" w:rsidP="00063EA5">
      <w:pPr>
        <w:spacing w:line="360" w:lineRule="auto"/>
        <w:jc w:val="both"/>
        <w:rPr>
          <w:rFonts w:cstheme="minorHAnsi"/>
          <w:bCs/>
          <w:color w:val="000000" w:themeColor="text1"/>
          <w:spacing w:val="-15"/>
          <w:sz w:val="24"/>
          <w:szCs w:val="24"/>
          <w:bdr w:val="none" w:sz="0" w:space="0" w:color="auto" w:frame="1"/>
        </w:rPr>
      </w:pPr>
      <w:r w:rsidRPr="00063EA5">
        <w:rPr>
          <w:rFonts w:cstheme="minorHAnsi"/>
          <w:bCs/>
          <w:color w:val="000000" w:themeColor="text1"/>
          <w:spacing w:val="-15"/>
          <w:sz w:val="24"/>
          <w:szCs w:val="24"/>
          <w:bdr w:val="none" w:sz="0" w:space="0" w:color="auto" w:frame="1"/>
        </w:rPr>
        <w:t>La investigación realizada para dicha tesis se enfocó en las acciones de comunicación para mejorar el posicionamiento y adhesión de la fundación de señoras del Ejército</w:t>
      </w:r>
    </w:p>
    <w:p w14:paraId="5277DDE8" w14:textId="03CAEFF2" w:rsidR="000C0F0C" w:rsidRPr="00F8569B" w:rsidRDefault="000D59DB" w:rsidP="00A72415">
      <w:pPr>
        <w:spacing w:line="360" w:lineRule="auto"/>
        <w:jc w:val="both"/>
        <w:rPr>
          <w:rFonts w:ascii="Arial" w:hAnsi="Arial" w:cs="Arial"/>
          <w:color w:val="000000" w:themeColor="text1"/>
        </w:rPr>
      </w:pPr>
      <w:r w:rsidRPr="00F8569B">
        <w:rPr>
          <w:rFonts w:ascii="Arial" w:hAnsi="Arial" w:cs="Arial"/>
          <w:color w:val="000000" w:themeColor="text1"/>
        </w:rPr>
        <w:t>En cuanto a l</w:t>
      </w:r>
      <w:r w:rsidR="000C0F0C" w:rsidRPr="00F8569B">
        <w:rPr>
          <w:rFonts w:ascii="Arial" w:hAnsi="Arial" w:cs="Arial"/>
          <w:color w:val="000000" w:themeColor="text1"/>
        </w:rPr>
        <w:t>os</w:t>
      </w:r>
      <w:r w:rsidR="005C56E6" w:rsidRPr="00F8569B">
        <w:rPr>
          <w:rFonts w:ascii="Arial" w:hAnsi="Arial" w:cs="Arial"/>
          <w:color w:val="000000" w:themeColor="text1"/>
        </w:rPr>
        <w:t xml:space="preserve"> </w:t>
      </w:r>
      <w:r w:rsidR="000C0F0C" w:rsidRPr="00F8569B">
        <w:rPr>
          <w:rFonts w:ascii="Arial" w:hAnsi="Arial" w:cs="Arial"/>
          <w:color w:val="000000" w:themeColor="text1"/>
        </w:rPr>
        <w:t>problemas</w:t>
      </w:r>
      <w:r w:rsidRPr="00F8569B">
        <w:rPr>
          <w:rFonts w:ascii="Arial" w:hAnsi="Arial" w:cs="Arial"/>
          <w:color w:val="000000" w:themeColor="text1"/>
        </w:rPr>
        <w:t xml:space="preserve"> que se detectaron en la Fundación de S</w:t>
      </w:r>
      <w:r w:rsidR="000C0F0C" w:rsidRPr="00F8569B">
        <w:rPr>
          <w:rFonts w:ascii="Arial" w:hAnsi="Arial" w:cs="Arial"/>
          <w:color w:val="000000" w:themeColor="text1"/>
        </w:rPr>
        <w:t>eñoras del Ejército</w:t>
      </w:r>
      <w:r w:rsidRPr="00F8569B">
        <w:rPr>
          <w:rFonts w:ascii="Arial" w:hAnsi="Arial" w:cs="Arial"/>
          <w:color w:val="000000" w:themeColor="text1"/>
        </w:rPr>
        <w:t>, se deben</w:t>
      </w:r>
      <w:r w:rsidR="000C0F0C" w:rsidRPr="00F8569B">
        <w:rPr>
          <w:rFonts w:ascii="Arial" w:hAnsi="Arial" w:cs="Arial"/>
          <w:color w:val="000000" w:themeColor="text1"/>
        </w:rPr>
        <w:t xml:space="preserve"> p</w:t>
      </w:r>
      <w:r w:rsidRPr="00F8569B">
        <w:rPr>
          <w:rFonts w:ascii="Arial" w:hAnsi="Arial" w:cs="Arial"/>
          <w:color w:val="000000" w:themeColor="text1"/>
        </w:rPr>
        <w:t xml:space="preserve">rincipalmente a la </w:t>
      </w:r>
      <w:r w:rsidR="000C0F0C" w:rsidRPr="00F8569B">
        <w:rPr>
          <w:rFonts w:ascii="Arial" w:hAnsi="Arial" w:cs="Arial"/>
          <w:color w:val="000000" w:themeColor="text1"/>
        </w:rPr>
        <w:t>poca la eficiencia y eficacia de su comunicación, tanto interna como externa, repercutiendo en la poca adhesión y cohesión entre sus voluntarias y público objetivo.</w:t>
      </w:r>
    </w:p>
    <w:p w14:paraId="3EFBC3F1" w14:textId="6F25AD68" w:rsidR="00CD27B3" w:rsidRPr="00F8569B" w:rsidRDefault="000D59DB" w:rsidP="00F8569B">
      <w:pPr>
        <w:jc w:val="both"/>
        <w:rPr>
          <w:rFonts w:ascii="Arial" w:hAnsi="Arial" w:cs="Arial"/>
        </w:rPr>
      </w:pPr>
      <w:r w:rsidRPr="00F8569B">
        <w:rPr>
          <w:rFonts w:ascii="Arial" w:hAnsi="Arial" w:cs="Arial"/>
        </w:rPr>
        <w:t xml:space="preserve">Como modo de </w:t>
      </w:r>
      <w:r w:rsidR="005C56E6" w:rsidRPr="00F8569B">
        <w:rPr>
          <w:rFonts w:ascii="Arial" w:hAnsi="Arial" w:cs="Arial"/>
        </w:rPr>
        <w:t>recopilación de todo lo mencionado</w:t>
      </w:r>
      <w:r w:rsidRPr="00F8569B">
        <w:rPr>
          <w:rFonts w:ascii="Arial" w:hAnsi="Arial" w:cs="Arial"/>
        </w:rPr>
        <w:t xml:space="preserve"> </w:t>
      </w:r>
      <w:r w:rsidR="005C56E6" w:rsidRPr="00F8569B">
        <w:rPr>
          <w:rFonts w:ascii="Arial" w:hAnsi="Arial" w:cs="Arial"/>
        </w:rPr>
        <w:t>por diferentes autores</w:t>
      </w:r>
      <w:r w:rsidRPr="00F8569B">
        <w:rPr>
          <w:rFonts w:ascii="Arial" w:hAnsi="Arial" w:cs="Arial"/>
        </w:rPr>
        <w:t xml:space="preserve"> a lo largo de esta investigación,</w:t>
      </w:r>
      <w:r w:rsidR="00CD27B3" w:rsidRPr="00F8569B">
        <w:rPr>
          <w:rFonts w:ascii="Arial" w:hAnsi="Arial" w:cs="Arial"/>
        </w:rPr>
        <w:t xml:space="preserve"> se puede concluir</w:t>
      </w:r>
      <w:r w:rsidRPr="00F8569B">
        <w:rPr>
          <w:rFonts w:ascii="Arial" w:hAnsi="Arial" w:cs="Arial"/>
        </w:rPr>
        <w:t xml:space="preserve"> que la importancia de una comunicación fuerte,</w:t>
      </w:r>
      <w:r w:rsidR="005C56E6" w:rsidRPr="00F8569B">
        <w:rPr>
          <w:rFonts w:ascii="Arial" w:hAnsi="Arial" w:cs="Arial"/>
        </w:rPr>
        <w:t xml:space="preserve"> es </w:t>
      </w:r>
      <w:r w:rsidR="00CD27B3" w:rsidRPr="00F8569B">
        <w:rPr>
          <w:rFonts w:ascii="Arial" w:hAnsi="Arial" w:cs="Arial"/>
        </w:rPr>
        <w:t xml:space="preserve">que funciona como el </w:t>
      </w:r>
      <w:r w:rsidR="005C56E6" w:rsidRPr="00F8569B">
        <w:rPr>
          <w:rFonts w:ascii="Arial" w:hAnsi="Arial" w:cs="Arial"/>
        </w:rPr>
        <w:t>sistema nervioso central de</w:t>
      </w:r>
      <w:r w:rsidR="00CD27B3" w:rsidRPr="00F8569B">
        <w:rPr>
          <w:rFonts w:ascii="Arial" w:hAnsi="Arial" w:cs="Arial"/>
        </w:rPr>
        <w:t>ntro de una</w:t>
      </w:r>
      <w:r w:rsidR="005C56E6" w:rsidRPr="00F8569B">
        <w:rPr>
          <w:rFonts w:ascii="Arial" w:hAnsi="Arial" w:cs="Arial"/>
        </w:rPr>
        <w:t xml:space="preserve"> organización; puesto que es la encargada de planificar y coordinar los objetivos de la institución.</w:t>
      </w:r>
    </w:p>
    <w:p w14:paraId="1F5B9DBE" w14:textId="266AD9C9" w:rsidR="005C56E6" w:rsidRPr="00F8569B" w:rsidRDefault="00CD27B3" w:rsidP="00F8569B">
      <w:pPr>
        <w:jc w:val="both"/>
        <w:rPr>
          <w:rFonts w:ascii="Arial" w:hAnsi="Arial" w:cs="Arial"/>
        </w:rPr>
      </w:pPr>
      <w:r w:rsidRPr="00F8569B">
        <w:rPr>
          <w:rFonts w:ascii="Arial" w:hAnsi="Arial" w:cs="Arial"/>
        </w:rPr>
        <w:t xml:space="preserve">Se entiende </w:t>
      </w:r>
      <w:r w:rsidR="005C56E6" w:rsidRPr="00F8569B">
        <w:rPr>
          <w:rFonts w:ascii="Arial" w:hAnsi="Arial" w:cs="Arial"/>
        </w:rPr>
        <w:t>que</w:t>
      </w:r>
      <w:r w:rsidR="000C0F0C" w:rsidRPr="00F8569B">
        <w:rPr>
          <w:rFonts w:ascii="Arial" w:hAnsi="Arial" w:cs="Arial"/>
        </w:rPr>
        <w:t xml:space="preserve"> </w:t>
      </w:r>
      <w:r w:rsidRPr="00F8569B">
        <w:rPr>
          <w:rFonts w:ascii="Arial" w:hAnsi="Arial" w:cs="Arial"/>
        </w:rPr>
        <w:t>la comunicación es la esencia</w:t>
      </w:r>
      <w:r w:rsidR="005C56E6" w:rsidRPr="00F8569B">
        <w:rPr>
          <w:rFonts w:ascii="Arial" w:hAnsi="Arial" w:cs="Arial"/>
        </w:rPr>
        <w:t xml:space="preserve"> y la fuerza dominante dentro de una organización, ya que es la encargada de integrar a los miembros de la institución y determinar si los acontecimientos y el desempeño de cada uno de ellos se ajustan a los planes. Toda organización social tiene su propia comunicación interna que la identifica, la caracteriza, la diferencia y le da </w:t>
      </w:r>
      <w:r w:rsidR="000C0F0C" w:rsidRPr="00F8569B">
        <w:rPr>
          <w:rFonts w:ascii="Arial" w:hAnsi="Arial" w:cs="Arial"/>
        </w:rPr>
        <w:t xml:space="preserve">su propia </w:t>
      </w:r>
      <w:r w:rsidR="005C56E6" w:rsidRPr="00F8569B">
        <w:rPr>
          <w:rFonts w:ascii="Arial" w:hAnsi="Arial" w:cs="Arial"/>
        </w:rPr>
        <w:t>imagen</w:t>
      </w:r>
      <w:r w:rsidR="000C0F0C" w:rsidRPr="00F8569B">
        <w:rPr>
          <w:rFonts w:ascii="Arial" w:hAnsi="Arial" w:cs="Arial"/>
        </w:rPr>
        <w:t>.</w:t>
      </w:r>
    </w:p>
    <w:p w14:paraId="5A29C98D" w14:textId="137A68B1" w:rsidR="000C0F0C" w:rsidRPr="00F8569B" w:rsidRDefault="00CD27B3" w:rsidP="00F8569B">
      <w:pPr>
        <w:jc w:val="both"/>
        <w:rPr>
          <w:rFonts w:ascii="Arial" w:hAnsi="Arial" w:cs="Arial"/>
        </w:rPr>
      </w:pPr>
      <w:r w:rsidRPr="00F8569B">
        <w:rPr>
          <w:rFonts w:ascii="Arial" w:hAnsi="Arial" w:cs="Arial"/>
        </w:rPr>
        <w:t>En relación a l</w:t>
      </w:r>
      <w:r w:rsidR="000C0F0C" w:rsidRPr="00F8569B">
        <w:rPr>
          <w:rFonts w:ascii="Arial" w:hAnsi="Arial" w:cs="Arial"/>
        </w:rPr>
        <w:t>as falencias</w:t>
      </w:r>
      <w:r w:rsidRPr="00F8569B">
        <w:rPr>
          <w:rFonts w:ascii="Arial" w:hAnsi="Arial" w:cs="Arial"/>
        </w:rPr>
        <w:t xml:space="preserve"> comunicaciones</w:t>
      </w:r>
      <w:r w:rsidR="000C0F0C" w:rsidRPr="00F8569B">
        <w:rPr>
          <w:rFonts w:ascii="Arial" w:hAnsi="Arial" w:cs="Arial"/>
        </w:rPr>
        <w:t xml:space="preserve"> detectadas </w:t>
      </w:r>
      <w:r w:rsidRPr="00F8569B">
        <w:rPr>
          <w:rFonts w:ascii="Arial" w:hAnsi="Arial" w:cs="Arial"/>
        </w:rPr>
        <w:t xml:space="preserve">en esta investigación, </w:t>
      </w:r>
      <w:r w:rsidR="000C0F0C" w:rsidRPr="00F8569B">
        <w:rPr>
          <w:rFonts w:ascii="Arial" w:hAnsi="Arial" w:cs="Arial"/>
        </w:rPr>
        <w:t>son producto de una herencia histórica que no ha sido actualizada a los tiempos de hoy ni a sus nuevas necesidades y públicos.</w:t>
      </w:r>
      <w:r w:rsidRPr="00F8569B">
        <w:rPr>
          <w:rFonts w:ascii="Arial" w:hAnsi="Arial" w:cs="Arial"/>
        </w:rPr>
        <w:t xml:space="preserve"> Por ende, produce que falle en el intento de congregar a nuevas voluntarias y de transmitir a más personas el mensaje de la Fundación al personal militar.</w:t>
      </w:r>
    </w:p>
    <w:p w14:paraId="1420CAC0" w14:textId="336317A3" w:rsidR="000C0F0C" w:rsidRPr="00F8569B" w:rsidRDefault="00CD27B3" w:rsidP="00F8569B">
      <w:pPr>
        <w:jc w:val="both"/>
        <w:rPr>
          <w:rFonts w:ascii="Arial" w:hAnsi="Arial" w:cs="Arial"/>
        </w:rPr>
      </w:pPr>
      <w:r w:rsidRPr="00F8569B">
        <w:rPr>
          <w:rFonts w:ascii="Arial" w:hAnsi="Arial" w:cs="Arial"/>
        </w:rPr>
        <w:t xml:space="preserve">De acuerdo a la problemática recién planteada, se </w:t>
      </w:r>
      <w:r w:rsidR="000C0F0C" w:rsidRPr="00F8569B">
        <w:rPr>
          <w:rFonts w:ascii="Arial" w:hAnsi="Arial" w:cs="Arial"/>
        </w:rPr>
        <w:t>han propuesto diferentes estrategias</w:t>
      </w:r>
      <w:r w:rsidRPr="00F8569B">
        <w:rPr>
          <w:rFonts w:ascii="Arial" w:hAnsi="Arial" w:cs="Arial"/>
        </w:rPr>
        <w:t>,</w:t>
      </w:r>
      <w:r w:rsidR="000C0F0C" w:rsidRPr="00F8569B">
        <w:rPr>
          <w:rFonts w:ascii="Arial" w:hAnsi="Arial" w:cs="Arial"/>
        </w:rPr>
        <w:t xml:space="preserve"> para poder mejorar la comunicación </w:t>
      </w:r>
      <w:r w:rsidRPr="00F8569B">
        <w:rPr>
          <w:rFonts w:ascii="Arial" w:hAnsi="Arial" w:cs="Arial"/>
        </w:rPr>
        <w:t xml:space="preserve">tanto </w:t>
      </w:r>
      <w:r w:rsidR="000C0F0C" w:rsidRPr="00F8569B">
        <w:rPr>
          <w:rFonts w:ascii="Arial" w:hAnsi="Arial" w:cs="Arial"/>
        </w:rPr>
        <w:t xml:space="preserve">interna </w:t>
      </w:r>
      <w:r w:rsidRPr="00F8569B">
        <w:rPr>
          <w:rFonts w:ascii="Arial" w:hAnsi="Arial" w:cs="Arial"/>
        </w:rPr>
        <w:t xml:space="preserve">como </w:t>
      </w:r>
      <w:r w:rsidR="000C0F0C" w:rsidRPr="00F8569B">
        <w:rPr>
          <w:rFonts w:ascii="Arial" w:hAnsi="Arial" w:cs="Arial"/>
        </w:rPr>
        <w:t xml:space="preserve">externa </w:t>
      </w:r>
      <w:r w:rsidRPr="00F8569B">
        <w:rPr>
          <w:rFonts w:ascii="Arial" w:hAnsi="Arial" w:cs="Arial"/>
        </w:rPr>
        <w:t>de la F</w:t>
      </w:r>
      <w:r w:rsidR="000C0F0C" w:rsidRPr="00F8569B">
        <w:rPr>
          <w:rFonts w:ascii="Arial" w:hAnsi="Arial" w:cs="Arial"/>
        </w:rPr>
        <w:t>undación,</w:t>
      </w:r>
      <w:r w:rsidRPr="00F8569B">
        <w:rPr>
          <w:rFonts w:ascii="Arial" w:hAnsi="Arial" w:cs="Arial"/>
        </w:rPr>
        <w:t xml:space="preserve"> con el objetivo de</w:t>
      </w:r>
      <w:r w:rsidR="000C0F0C" w:rsidRPr="00F8569B">
        <w:rPr>
          <w:rFonts w:ascii="Arial" w:hAnsi="Arial" w:cs="Arial"/>
        </w:rPr>
        <w:t xml:space="preserve"> posicionarla dentro de la institución y de sus colaboradores.</w:t>
      </w:r>
    </w:p>
    <w:p w14:paraId="4A5CAF72" w14:textId="5A0F1628" w:rsidR="00CD27B3" w:rsidRPr="00F8569B" w:rsidRDefault="000D1FB3" w:rsidP="00F8569B">
      <w:pPr>
        <w:jc w:val="both"/>
        <w:rPr>
          <w:rFonts w:ascii="Arial" w:hAnsi="Arial" w:cs="Arial"/>
        </w:rPr>
      </w:pPr>
      <w:r w:rsidRPr="00F8569B">
        <w:rPr>
          <w:rFonts w:ascii="Arial" w:hAnsi="Arial" w:cs="Arial"/>
        </w:rPr>
        <w:t>Teniendo en cuenta las encuestas que se realizaron a las señoras de los funcionarios del Ejército y la información recopilada por las entrevistas, éstas dan cuenta de un escenario positivo, ya que la mayoría conoce a la Fundación y tienen conocimiento de la labor que cumple.</w:t>
      </w:r>
    </w:p>
    <w:p w14:paraId="1DDE7200" w14:textId="0FD1DDCB" w:rsidR="00E37106" w:rsidRDefault="00523D20" w:rsidP="00F8569B">
      <w:pPr>
        <w:jc w:val="both"/>
        <w:rPr>
          <w:rFonts w:ascii="Arial" w:hAnsi="Arial" w:cs="Arial"/>
        </w:rPr>
      </w:pPr>
      <w:r w:rsidRPr="00F8569B">
        <w:rPr>
          <w:rFonts w:ascii="Arial" w:hAnsi="Arial" w:cs="Arial"/>
        </w:rPr>
        <w:t>Es un hecho que existen problemas dentro de la organización, para transmitir su mensaje a lo largo de todo Chile y para aumentar el número de voluntarias que participen de ella.  No obstante, se puede revertir si es que se fortalecen las vías de comunicación entre las Fundación y sus voluntarias hacia las señoras de los funcionarios del Ejército.</w:t>
      </w:r>
    </w:p>
    <w:p w14:paraId="56EA602F" w14:textId="1A340096" w:rsidR="0083180D" w:rsidRPr="00F8569B" w:rsidRDefault="0083180D" w:rsidP="00F8569B">
      <w:pPr>
        <w:jc w:val="both"/>
        <w:rPr>
          <w:rFonts w:ascii="Arial" w:hAnsi="Arial" w:cs="Arial"/>
        </w:rPr>
      </w:pPr>
      <w:r>
        <w:rPr>
          <w:rFonts w:ascii="Arial" w:hAnsi="Arial" w:cs="Arial"/>
        </w:rPr>
        <w:lastRenderedPageBreak/>
        <w:t>A través del plan comunicaciones que sugerimos en este trabajo de investigación pretendemos revertir el problema de falta de difusión, adhesión y poder posicionar de mejor forma a la Fundación de Señoras del Ejército.</w:t>
      </w:r>
    </w:p>
    <w:p w14:paraId="50C78E99" w14:textId="22B19E73" w:rsidR="003A5D86" w:rsidRDefault="00F8569B" w:rsidP="00063EA5">
      <w:pPr>
        <w:jc w:val="both"/>
        <w:rPr>
          <w:rFonts w:ascii="Arial" w:hAnsi="Arial" w:cs="Arial"/>
        </w:rPr>
      </w:pPr>
      <w:r w:rsidRPr="00F8569B">
        <w:rPr>
          <w:rFonts w:ascii="Arial" w:hAnsi="Arial" w:cs="Arial"/>
        </w:rPr>
        <w:t xml:space="preserve">Se reitera a modo de conclusión, que el rol que cumple la comunicación es clave para cualquier institución, conglomerado, entre otros. Por ende en la realización del plan comunicaciones para la Fundación de Señoras del Ejército, quedo en evidencia que todas sus falencias se </w:t>
      </w:r>
      <w:r w:rsidR="008A1644" w:rsidRPr="00F8569B">
        <w:rPr>
          <w:rFonts w:ascii="Arial" w:hAnsi="Arial" w:cs="Arial"/>
        </w:rPr>
        <w:t>deben</w:t>
      </w:r>
      <w:r w:rsidRPr="00F8569B">
        <w:rPr>
          <w:rFonts w:ascii="Arial" w:hAnsi="Arial" w:cs="Arial"/>
        </w:rPr>
        <w:t xml:space="preserve"> a que sus redes de interacción son débiles, en esa categoría entran las páginas corporativas, redes sociales, el uso frecuente de mails y comunicados. Esto es importante para fortalecer vínculos, lograr los objetivos, misión y visión que tiene la Fundación</w:t>
      </w:r>
      <w:r w:rsidR="00063EA5">
        <w:rPr>
          <w:rFonts w:ascii="Arial" w:hAnsi="Arial" w:cs="Arial"/>
        </w:rPr>
        <w:t xml:space="preserve"> con los miembros del Ejército.</w:t>
      </w:r>
    </w:p>
    <w:p w14:paraId="0ACF8B82" w14:textId="054245ED" w:rsidR="00063EA5" w:rsidRPr="00063EA5" w:rsidRDefault="00063EA5" w:rsidP="00063EA5">
      <w:pPr>
        <w:jc w:val="both"/>
        <w:rPr>
          <w:rFonts w:ascii="Arial" w:hAnsi="Arial" w:cs="Arial"/>
        </w:rPr>
      </w:pPr>
      <w:r>
        <w:rPr>
          <w:rFonts w:ascii="Arial" w:hAnsi="Arial" w:cs="Arial"/>
        </w:rPr>
        <w:t xml:space="preserve">Por último, a </w:t>
      </w:r>
      <w:r w:rsidRPr="00063EA5">
        <w:rPr>
          <w:rFonts w:ascii="Arial" w:hAnsi="Arial" w:cs="Arial"/>
        </w:rPr>
        <w:t>través de éste trabajo se intenta demostrar que las relaciones públicas, son parte fundamental en las áreas de comunicaciones, en éste caso en colaboración para el funcionamiento de una organización que apoya a personas de gran releva</w:t>
      </w:r>
      <w:r>
        <w:rPr>
          <w:rFonts w:ascii="Arial" w:hAnsi="Arial" w:cs="Arial"/>
        </w:rPr>
        <w:t>ncia para el Ejército de Chile.</w:t>
      </w:r>
    </w:p>
    <w:p w14:paraId="3D7CDB8F" w14:textId="1ADF3368" w:rsidR="00063EA5" w:rsidRDefault="00063EA5" w:rsidP="00063EA5">
      <w:pPr>
        <w:jc w:val="both"/>
        <w:rPr>
          <w:rFonts w:ascii="Arial" w:hAnsi="Arial" w:cs="Arial"/>
        </w:rPr>
      </w:pPr>
      <w:r>
        <w:rPr>
          <w:rFonts w:ascii="Arial" w:hAnsi="Arial" w:cs="Arial"/>
        </w:rPr>
        <w:t>Por lo tanto, e</w:t>
      </w:r>
      <w:r w:rsidRPr="00063EA5">
        <w:rPr>
          <w:rFonts w:ascii="Arial" w:hAnsi="Arial" w:cs="Arial"/>
        </w:rPr>
        <w:t>l rol de las relaciones públicas no solo tienen un impacto en lo comunicacional, sino que también en ámbitos psicológicos, sociológicos, culturales e incluso históricos. La aplicación integral de estas áreas es vital para el óptimo funcionamiento de una organización con su público y su entorno.</w:t>
      </w:r>
      <w:r>
        <w:rPr>
          <w:rFonts w:ascii="Arial" w:hAnsi="Arial" w:cs="Arial"/>
        </w:rPr>
        <w:t xml:space="preserve"> Lo cual sería un recurso clave para la solucionar el problema que enfrenta la Fundación. </w:t>
      </w:r>
    </w:p>
    <w:p w14:paraId="79FFCB19" w14:textId="77777777" w:rsidR="00063EA5" w:rsidRDefault="00063EA5" w:rsidP="00063EA5">
      <w:pPr>
        <w:jc w:val="both"/>
        <w:rPr>
          <w:rFonts w:ascii="Arial" w:hAnsi="Arial" w:cs="Arial"/>
        </w:rPr>
      </w:pPr>
    </w:p>
    <w:p w14:paraId="651F693A" w14:textId="77777777" w:rsidR="00063EA5" w:rsidRDefault="00063EA5" w:rsidP="00063EA5">
      <w:pPr>
        <w:jc w:val="both"/>
        <w:rPr>
          <w:rFonts w:ascii="Arial" w:hAnsi="Arial" w:cs="Arial"/>
        </w:rPr>
      </w:pPr>
    </w:p>
    <w:p w14:paraId="0114CC89" w14:textId="77777777" w:rsidR="00063EA5" w:rsidRDefault="00063EA5" w:rsidP="00063EA5">
      <w:pPr>
        <w:jc w:val="both"/>
        <w:rPr>
          <w:rFonts w:ascii="Arial" w:hAnsi="Arial" w:cs="Arial"/>
        </w:rPr>
      </w:pPr>
    </w:p>
    <w:p w14:paraId="15F75DEB" w14:textId="77777777" w:rsidR="00063EA5" w:rsidRDefault="00063EA5" w:rsidP="00063EA5">
      <w:pPr>
        <w:jc w:val="both"/>
        <w:rPr>
          <w:rFonts w:ascii="Arial" w:hAnsi="Arial" w:cs="Arial"/>
        </w:rPr>
      </w:pPr>
    </w:p>
    <w:p w14:paraId="4DDAB20D" w14:textId="77777777" w:rsidR="00063EA5" w:rsidRDefault="00063EA5" w:rsidP="00063EA5">
      <w:pPr>
        <w:jc w:val="both"/>
        <w:rPr>
          <w:rFonts w:ascii="Arial" w:hAnsi="Arial" w:cs="Arial"/>
        </w:rPr>
      </w:pPr>
    </w:p>
    <w:p w14:paraId="59ED6C1C" w14:textId="77777777" w:rsidR="00063EA5" w:rsidRDefault="00063EA5" w:rsidP="00063EA5">
      <w:pPr>
        <w:jc w:val="both"/>
        <w:rPr>
          <w:rFonts w:ascii="Arial" w:hAnsi="Arial" w:cs="Arial"/>
        </w:rPr>
      </w:pPr>
    </w:p>
    <w:p w14:paraId="04594611" w14:textId="77777777" w:rsidR="00063EA5" w:rsidRDefault="00063EA5" w:rsidP="00063EA5">
      <w:pPr>
        <w:jc w:val="both"/>
        <w:rPr>
          <w:rFonts w:ascii="Arial" w:hAnsi="Arial" w:cs="Arial"/>
        </w:rPr>
      </w:pPr>
    </w:p>
    <w:p w14:paraId="6FE1B01F" w14:textId="77777777" w:rsidR="00063EA5" w:rsidRDefault="00063EA5" w:rsidP="00063EA5">
      <w:pPr>
        <w:jc w:val="both"/>
        <w:rPr>
          <w:rFonts w:ascii="Arial" w:hAnsi="Arial" w:cs="Arial"/>
        </w:rPr>
      </w:pPr>
    </w:p>
    <w:p w14:paraId="402E8D13" w14:textId="77777777" w:rsidR="00063EA5" w:rsidRDefault="00063EA5" w:rsidP="00063EA5">
      <w:pPr>
        <w:jc w:val="both"/>
        <w:rPr>
          <w:rFonts w:ascii="Arial" w:hAnsi="Arial" w:cs="Arial"/>
        </w:rPr>
      </w:pPr>
    </w:p>
    <w:p w14:paraId="54E6D676" w14:textId="77777777" w:rsidR="00063EA5" w:rsidRDefault="00063EA5" w:rsidP="00063EA5">
      <w:pPr>
        <w:jc w:val="both"/>
        <w:rPr>
          <w:rFonts w:ascii="Arial" w:hAnsi="Arial" w:cs="Arial"/>
        </w:rPr>
      </w:pPr>
    </w:p>
    <w:p w14:paraId="36BE4E6D" w14:textId="77777777" w:rsidR="00063EA5" w:rsidRDefault="00063EA5" w:rsidP="00063EA5">
      <w:pPr>
        <w:jc w:val="both"/>
        <w:rPr>
          <w:rFonts w:ascii="Arial" w:hAnsi="Arial" w:cs="Arial"/>
        </w:rPr>
      </w:pPr>
    </w:p>
    <w:p w14:paraId="3DD3721B" w14:textId="77777777" w:rsidR="00063EA5" w:rsidRDefault="00063EA5" w:rsidP="00063EA5">
      <w:pPr>
        <w:jc w:val="both"/>
        <w:rPr>
          <w:rFonts w:ascii="Arial" w:hAnsi="Arial" w:cs="Arial"/>
        </w:rPr>
      </w:pPr>
    </w:p>
    <w:p w14:paraId="73CD4CB9" w14:textId="77777777" w:rsidR="00063EA5" w:rsidRDefault="00063EA5" w:rsidP="00063EA5">
      <w:pPr>
        <w:jc w:val="both"/>
        <w:rPr>
          <w:rFonts w:ascii="Arial" w:hAnsi="Arial" w:cs="Arial"/>
        </w:rPr>
      </w:pPr>
    </w:p>
    <w:p w14:paraId="104DFA11" w14:textId="77777777" w:rsidR="00063EA5" w:rsidRPr="00063EA5" w:rsidRDefault="00063EA5" w:rsidP="00063EA5">
      <w:pPr>
        <w:jc w:val="both"/>
        <w:rPr>
          <w:rFonts w:ascii="Arial" w:hAnsi="Arial" w:cs="Arial"/>
        </w:rPr>
      </w:pPr>
    </w:p>
    <w:p w14:paraId="07ACD6BB" w14:textId="44D94858" w:rsidR="00E37106" w:rsidRPr="001C472C" w:rsidRDefault="00E37106" w:rsidP="00153A11">
      <w:pPr>
        <w:pStyle w:val="Ttulo1"/>
        <w:rPr>
          <w:color w:val="auto"/>
          <w:bdr w:val="none" w:sz="0" w:space="0" w:color="auto" w:frame="1"/>
        </w:rPr>
      </w:pPr>
      <w:bookmarkStart w:id="74" w:name="_Toc347140510"/>
      <w:bookmarkStart w:id="75" w:name="_Toc347140713"/>
      <w:bookmarkStart w:id="76" w:name="_Toc347140873"/>
      <w:bookmarkStart w:id="77" w:name="_Toc478300216"/>
      <w:r w:rsidRPr="001C472C">
        <w:rPr>
          <w:color w:val="auto"/>
          <w:bdr w:val="none" w:sz="0" w:space="0" w:color="auto" w:frame="1"/>
        </w:rPr>
        <w:lastRenderedPageBreak/>
        <w:t>Capítulo</w:t>
      </w:r>
      <w:bookmarkEnd w:id="74"/>
      <w:bookmarkEnd w:id="75"/>
      <w:bookmarkEnd w:id="76"/>
      <w:r w:rsidR="002C0487">
        <w:rPr>
          <w:color w:val="auto"/>
          <w:bdr w:val="none" w:sz="0" w:space="0" w:color="auto" w:frame="1"/>
        </w:rPr>
        <w:t xml:space="preserve"> </w:t>
      </w:r>
      <w:r w:rsidR="00E855FC">
        <w:rPr>
          <w:color w:val="auto"/>
          <w:bdr w:val="none" w:sz="0" w:space="0" w:color="auto" w:frame="1"/>
        </w:rPr>
        <w:t>5</w:t>
      </w:r>
      <w:bookmarkEnd w:id="77"/>
    </w:p>
    <w:p w14:paraId="3CF84FAE" w14:textId="77777777" w:rsidR="00CF4853" w:rsidRPr="001C472C" w:rsidRDefault="00CF4853" w:rsidP="00153A11">
      <w:pPr>
        <w:pStyle w:val="Ttulo2"/>
        <w:rPr>
          <w:rStyle w:val="a"/>
          <w:rFonts w:ascii="Arial" w:hAnsi="Arial" w:cs="Arial"/>
          <w:b w:val="0"/>
          <w:bCs w:val="0"/>
          <w:color w:val="auto"/>
          <w:spacing w:val="-15"/>
          <w:bdr w:val="none" w:sz="0" w:space="0" w:color="auto" w:frame="1"/>
        </w:rPr>
      </w:pPr>
      <w:bookmarkStart w:id="78" w:name="_Toc347140511"/>
      <w:bookmarkStart w:id="79" w:name="_Toc347140714"/>
      <w:bookmarkStart w:id="80" w:name="_Toc347140874"/>
      <w:bookmarkStart w:id="81" w:name="_Toc478300217"/>
      <w:r w:rsidRPr="001C472C">
        <w:rPr>
          <w:rStyle w:val="a"/>
          <w:rFonts w:ascii="Arial" w:hAnsi="Arial" w:cs="Arial"/>
          <w:color w:val="auto"/>
          <w:spacing w:val="-15"/>
          <w:bdr w:val="none" w:sz="0" w:space="0" w:color="auto" w:frame="1"/>
        </w:rPr>
        <w:t>Plan de Comunicaciones</w:t>
      </w:r>
      <w:bookmarkEnd w:id="78"/>
      <w:bookmarkEnd w:id="79"/>
      <w:bookmarkEnd w:id="80"/>
      <w:bookmarkEnd w:id="81"/>
    </w:p>
    <w:p w14:paraId="1D15A2AD" w14:textId="77777777" w:rsidR="00CF4853" w:rsidRDefault="00CF4853" w:rsidP="00CF4853">
      <w:pPr>
        <w:spacing w:line="360" w:lineRule="auto"/>
        <w:jc w:val="both"/>
        <w:rPr>
          <w:rFonts w:ascii="Arial" w:hAnsi="Arial" w:cs="Arial"/>
          <w:shd w:val="clear" w:color="auto" w:fill="FFFFFF"/>
        </w:rPr>
      </w:pPr>
      <w:r w:rsidRPr="00A4107B">
        <w:rPr>
          <w:rFonts w:ascii="Arial" w:hAnsi="Arial" w:cs="Arial"/>
          <w:shd w:val="clear" w:color="auto" w:fill="FFFFFF"/>
        </w:rPr>
        <w:t>De acuerdo a lo descrito y planteado en los capítulos anteriores se sugiere a la Fundación Señoras del Ejército</w:t>
      </w:r>
      <w:r>
        <w:rPr>
          <w:rFonts w:ascii="Arial" w:hAnsi="Arial" w:cs="Arial"/>
          <w:shd w:val="clear" w:color="auto" w:fill="FFFFFF"/>
        </w:rPr>
        <w:t xml:space="preserve"> implementar un Plan de Comunicaciones Internas durante un año con evaluación de continuidad cada año sucesivamente, para poder brindar soluciones a las problemáticas atingentes.</w:t>
      </w:r>
    </w:p>
    <w:p w14:paraId="620E7FDE" w14:textId="77777777" w:rsidR="00CF4853" w:rsidRPr="001C472C" w:rsidRDefault="00CF4853" w:rsidP="00153A11">
      <w:pPr>
        <w:pStyle w:val="Subttulo"/>
        <w:rPr>
          <w:b w:val="0"/>
          <w:color w:val="auto"/>
          <w:shd w:val="clear" w:color="auto" w:fill="FFFFFF"/>
        </w:rPr>
      </w:pPr>
      <w:r w:rsidRPr="001C472C">
        <w:rPr>
          <w:color w:val="auto"/>
          <w:shd w:val="clear" w:color="auto" w:fill="FFFFFF"/>
        </w:rPr>
        <w:t>Público Objetivo:</w:t>
      </w:r>
    </w:p>
    <w:p w14:paraId="614C4A41" w14:textId="2B01C9CC" w:rsidR="00CF4853" w:rsidRDefault="00CF4853" w:rsidP="00CF4853">
      <w:pPr>
        <w:spacing w:line="360" w:lineRule="auto"/>
        <w:jc w:val="both"/>
        <w:rPr>
          <w:rFonts w:ascii="Arial" w:hAnsi="Arial" w:cs="Arial"/>
          <w:shd w:val="clear" w:color="auto" w:fill="FFFFFF"/>
        </w:rPr>
      </w:pPr>
      <w:r>
        <w:rPr>
          <w:rFonts w:ascii="Arial" w:hAnsi="Arial" w:cs="Arial"/>
          <w:shd w:val="clear" w:color="auto" w:fill="FFFFFF"/>
        </w:rPr>
        <w:t>Mujeres y Hombres de todas las edades (niños, jóvenes, adultos y tercera edad) de un estratos socioeconómico en su mayoría medio, que se encuentran principalmente activos en el ejercicio de su profesión y/o que después de su retiro siguen manteniendo una comunicación o relación con la Fundación, que requieran ayuda y/o participar en actividades de bienestar.</w:t>
      </w:r>
    </w:p>
    <w:p w14:paraId="46C97AF3" w14:textId="77777777" w:rsidR="00CF4853" w:rsidRPr="001C472C" w:rsidRDefault="00CF4853" w:rsidP="00CF4853">
      <w:pPr>
        <w:spacing w:line="360" w:lineRule="auto"/>
        <w:jc w:val="both"/>
        <w:rPr>
          <w:rFonts w:ascii="Arial" w:hAnsi="Arial" w:cs="Arial"/>
          <w:b/>
          <w:shd w:val="clear" w:color="auto" w:fill="FFFFFF"/>
        </w:rPr>
      </w:pPr>
      <w:r w:rsidRPr="001C472C">
        <w:rPr>
          <w:rStyle w:val="SubttuloCar"/>
          <w:color w:val="auto"/>
        </w:rPr>
        <w:t>Audiencias para Plan de Comunicación Interno y/o Recaudación</w:t>
      </w:r>
      <w:r w:rsidRPr="001C472C">
        <w:rPr>
          <w:rFonts w:ascii="Arial" w:hAnsi="Arial" w:cs="Arial"/>
          <w:b/>
          <w:shd w:val="clear" w:color="auto" w:fill="FFFFFF"/>
        </w:rPr>
        <w:t>:</w:t>
      </w:r>
    </w:p>
    <w:p w14:paraId="3A7EA63A" w14:textId="77777777" w:rsidR="00CF4853" w:rsidRDefault="00CF4853" w:rsidP="00CF4853">
      <w:pPr>
        <w:pStyle w:val="Prrafodelista"/>
        <w:numPr>
          <w:ilvl w:val="0"/>
          <w:numId w:val="18"/>
        </w:numPr>
        <w:spacing w:line="360" w:lineRule="auto"/>
        <w:jc w:val="both"/>
        <w:rPr>
          <w:rFonts w:ascii="Arial" w:hAnsi="Arial" w:cs="Arial"/>
          <w:shd w:val="clear" w:color="auto" w:fill="FFFFFF"/>
        </w:rPr>
      </w:pPr>
      <w:r>
        <w:rPr>
          <w:rFonts w:ascii="Arial" w:hAnsi="Arial" w:cs="Arial"/>
          <w:shd w:val="clear" w:color="auto" w:fill="FFFFFF"/>
        </w:rPr>
        <w:t>Oficiales y Suboficiales</w:t>
      </w:r>
    </w:p>
    <w:p w14:paraId="27BBD2C4" w14:textId="77777777" w:rsidR="00CF4853" w:rsidRDefault="00CF4853" w:rsidP="00CF4853">
      <w:pPr>
        <w:pStyle w:val="Prrafodelista"/>
        <w:numPr>
          <w:ilvl w:val="0"/>
          <w:numId w:val="18"/>
        </w:numPr>
        <w:spacing w:line="360" w:lineRule="auto"/>
        <w:jc w:val="both"/>
        <w:rPr>
          <w:rFonts w:ascii="Arial" w:hAnsi="Arial" w:cs="Arial"/>
          <w:shd w:val="clear" w:color="auto" w:fill="FFFFFF"/>
        </w:rPr>
      </w:pPr>
      <w:r>
        <w:rPr>
          <w:rFonts w:ascii="Arial" w:hAnsi="Arial" w:cs="Arial"/>
          <w:shd w:val="clear" w:color="auto" w:fill="FFFFFF"/>
        </w:rPr>
        <w:t>Familias del Ejército</w:t>
      </w:r>
    </w:p>
    <w:p w14:paraId="6B917EEB" w14:textId="77777777" w:rsidR="00CF4853" w:rsidRDefault="00CF4853" w:rsidP="00CF4853">
      <w:pPr>
        <w:pStyle w:val="Prrafodelista"/>
        <w:numPr>
          <w:ilvl w:val="0"/>
          <w:numId w:val="18"/>
        </w:numPr>
        <w:spacing w:line="360" w:lineRule="auto"/>
        <w:jc w:val="both"/>
        <w:rPr>
          <w:rFonts w:ascii="Arial" w:hAnsi="Arial" w:cs="Arial"/>
          <w:shd w:val="clear" w:color="auto" w:fill="FFFFFF"/>
        </w:rPr>
      </w:pPr>
      <w:r>
        <w:rPr>
          <w:rFonts w:ascii="Arial" w:hAnsi="Arial" w:cs="Arial"/>
          <w:shd w:val="clear" w:color="auto" w:fill="FFFFFF"/>
        </w:rPr>
        <w:t xml:space="preserve">Personal civil del Ejército </w:t>
      </w:r>
    </w:p>
    <w:p w14:paraId="47BEF5C8" w14:textId="77777777" w:rsidR="00CF4853" w:rsidRDefault="00CF4853" w:rsidP="00CF4853">
      <w:pPr>
        <w:pStyle w:val="Prrafodelista"/>
        <w:numPr>
          <w:ilvl w:val="0"/>
          <w:numId w:val="18"/>
        </w:numPr>
        <w:spacing w:line="360" w:lineRule="auto"/>
        <w:jc w:val="both"/>
        <w:rPr>
          <w:rFonts w:ascii="Arial" w:hAnsi="Arial" w:cs="Arial"/>
          <w:shd w:val="clear" w:color="auto" w:fill="FFFFFF"/>
        </w:rPr>
      </w:pPr>
      <w:r>
        <w:rPr>
          <w:rFonts w:ascii="Arial" w:hAnsi="Arial" w:cs="Arial"/>
          <w:shd w:val="clear" w:color="auto" w:fill="FFFFFF"/>
        </w:rPr>
        <w:t>Empresas e Instituciones que quieran colaborar con aportes y/o auspicios</w:t>
      </w:r>
    </w:p>
    <w:p w14:paraId="03E7CF9A" w14:textId="77777777" w:rsidR="00CF4853" w:rsidRDefault="00CF4853" w:rsidP="00CF4853">
      <w:pPr>
        <w:pStyle w:val="Prrafodelista"/>
        <w:numPr>
          <w:ilvl w:val="0"/>
          <w:numId w:val="18"/>
        </w:numPr>
        <w:spacing w:line="360" w:lineRule="auto"/>
        <w:jc w:val="both"/>
        <w:rPr>
          <w:rFonts w:ascii="Arial" w:hAnsi="Arial" w:cs="Arial"/>
          <w:shd w:val="clear" w:color="auto" w:fill="FFFFFF"/>
        </w:rPr>
      </w:pPr>
      <w:r>
        <w:rPr>
          <w:rFonts w:ascii="Arial" w:hAnsi="Arial" w:cs="Arial"/>
          <w:shd w:val="clear" w:color="auto" w:fill="FFFFFF"/>
        </w:rPr>
        <w:t>Amigos y/o conocidos de las Familias del Ejército que quieran aportar en las actividades de recaudación de fondos o con un aporte permanente</w:t>
      </w:r>
    </w:p>
    <w:p w14:paraId="6F140788" w14:textId="77777777" w:rsidR="00CF4853" w:rsidRPr="000D3EFA" w:rsidRDefault="00CF4853" w:rsidP="00CF4853">
      <w:pPr>
        <w:pStyle w:val="Prrafodelista"/>
        <w:numPr>
          <w:ilvl w:val="0"/>
          <w:numId w:val="18"/>
        </w:numPr>
        <w:spacing w:line="360" w:lineRule="auto"/>
        <w:jc w:val="both"/>
        <w:rPr>
          <w:rFonts w:ascii="Arial" w:hAnsi="Arial" w:cs="Arial"/>
          <w:shd w:val="clear" w:color="auto" w:fill="FFFFFF"/>
        </w:rPr>
      </w:pPr>
      <w:r>
        <w:rPr>
          <w:rFonts w:ascii="Arial" w:hAnsi="Arial" w:cs="Arial"/>
          <w:shd w:val="clear" w:color="auto" w:fill="FFFFFF"/>
        </w:rPr>
        <w:t>Personas civiles que conozcan de la Fundación y quieran aportar en las actividades recaudación de fondos o con un aporte permanente</w:t>
      </w:r>
    </w:p>
    <w:p w14:paraId="6E71DC46" w14:textId="77777777" w:rsidR="00CF4853" w:rsidRPr="001C472C" w:rsidRDefault="00CF4853" w:rsidP="00153A11">
      <w:pPr>
        <w:pStyle w:val="Subttulo"/>
        <w:rPr>
          <w:rStyle w:val="a"/>
          <w:color w:val="auto"/>
        </w:rPr>
      </w:pPr>
      <w:r w:rsidRPr="001C472C">
        <w:rPr>
          <w:rStyle w:val="a"/>
          <w:color w:val="auto"/>
        </w:rPr>
        <w:t xml:space="preserve">Problema: </w:t>
      </w:r>
    </w:p>
    <w:p w14:paraId="211C4A9D" w14:textId="77777777" w:rsidR="00CF4853" w:rsidRDefault="00CF4853" w:rsidP="00CF4853">
      <w:pPr>
        <w:spacing w:line="360" w:lineRule="auto"/>
        <w:jc w:val="both"/>
        <w:rPr>
          <w:rFonts w:ascii="Arial" w:hAnsi="Arial" w:cs="Arial"/>
          <w:shd w:val="clear" w:color="auto" w:fill="FFFFFF"/>
        </w:rPr>
      </w:pPr>
      <w:r w:rsidRPr="00DD25BA">
        <w:rPr>
          <w:rFonts w:ascii="Arial" w:hAnsi="Arial" w:cs="Arial"/>
          <w:shd w:val="clear" w:color="auto" w:fill="FFFFFF"/>
        </w:rPr>
        <w:t>Las señoras de oficiales y cuadro permanente no se sienten identificadas o comprometidas con la fundación a la cual pertenecen, dificultando la participación y recaudación de fondos para llevar a cabo su misión.</w:t>
      </w:r>
    </w:p>
    <w:p w14:paraId="7EA7591E" w14:textId="77777777" w:rsidR="00CF4853" w:rsidRDefault="00CF4853" w:rsidP="00CF4853">
      <w:pPr>
        <w:spacing w:line="360" w:lineRule="auto"/>
        <w:jc w:val="both"/>
        <w:rPr>
          <w:rFonts w:ascii="Arial" w:hAnsi="Arial" w:cs="Arial"/>
          <w:shd w:val="clear" w:color="auto" w:fill="FFFFFF"/>
        </w:rPr>
      </w:pPr>
    </w:p>
    <w:p w14:paraId="7512D512" w14:textId="77777777" w:rsidR="00CF4853" w:rsidRDefault="00CF4853" w:rsidP="00CF4853">
      <w:pPr>
        <w:spacing w:line="360" w:lineRule="auto"/>
        <w:jc w:val="both"/>
        <w:rPr>
          <w:rFonts w:ascii="Arial" w:hAnsi="Arial" w:cs="Arial"/>
          <w:shd w:val="clear" w:color="auto" w:fill="FFFFFF"/>
        </w:rPr>
      </w:pPr>
    </w:p>
    <w:p w14:paraId="6E85196F" w14:textId="77777777" w:rsidR="00CF4853" w:rsidRDefault="00CF4853" w:rsidP="00153A11">
      <w:pPr>
        <w:pStyle w:val="Subttulo"/>
        <w:rPr>
          <w:shd w:val="clear" w:color="auto" w:fill="FFFFFF"/>
        </w:rPr>
      </w:pPr>
    </w:p>
    <w:p w14:paraId="37C38B70" w14:textId="77777777" w:rsidR="001C472C" w:rsidRDefault="001C472C" w:rsidP="001C472C"/>
    <w:p w14:paraId="55673323" w14:textId="77777777" w:rsidR="00CF4853" w:rsidRPr="001C472C" w:rsidRDefault="00CF4853" w:rsidP="00153A11">
      <w:pPr>
        <w:pStyle w:val="Subttulo"/>
        <w:rPr>
          <w:color w:val="auto"/>
          <w:shd w:val="clear" w:color="auto" w:fill="FFFFFF"/>
        </w:rPr>
      </w:pPr>
      <w:r w:rsidRPr="001C472C">
        <w:rPr>
          <w:color w:val="auto"/>
          <w:shd w:val="clear" w:color="auto" w:fill="FFFFFF"/>
        </w:rPr>
        <w:lastRenderedPageBreak/>
        <w:t>Objetivo Institucional General:</w:t>
      </w:r>
    </w:p>
    <w:p w14:paraId="7321B834" w14:textId="77777777" w:rsidR="00CF4853" w:rsidRDefault="00CF4853" w:rsidP="00CF4853">
      <w:pPr>
        <w:spacing w:line="360" w:lineRule="auto"/>
        <w:jc w:val="both"/>
        <w:rPr>
          <w:rFonts w:ascii="Arial" w:hAnsi="Arial" w:cs="Arial"/>
          <w:shd w:val="clear" w:color="auto" w:fill="FFFFFF"/>
        </w:rPr>
      </w:pPr>
      <w:r w:rsidRPr="00DD25BA">
        <w:rPr>
          <w:rFonts w:ascii="Arial" w:hAnsi="Arial" w:cs="Arial"/>
          <w:shd w:val="clear" w:color="auto" w:fill="FFFFFF"/>
        </w:rPr>
        <w:t>Recaudar fondos para poder llevar a cabo el apoyo a la esposa del militar y su familia, con el propósito de brindar una mejor calidad de vida familiar a través de sus tres ámbitos de acción.</w:t>
      </w:r>
    </w:p>
    <w:p w14:paraId="792FC76A" w14:textId="77777777" w:rsidR="00CF4853" w:rsidRPr="00DD25BA" w:rsidRDefault="00CF4853" w:rsidP="00CF4853">
      <w:pPr>
        <w:spacing w:line="360" w:lineRule="auto"/>
        <w:jc w:val="both"/>
        <w:rPr>
          <w:rFonts w:ascii="Arial" w:hAnsi="Arial" w:cs="Arial"/>
          <w:shd w:val="clear" w:color="auto" w:fill="FFFFFF"/>
        </w:rPr>
      </w:pPr>
    </w:p>
    <w:p w14:paraId="1776BF79" w14:textId="77777777" w:rsidR="00CF4853" w:rsidRPr="001C472C" w:rsidRDefault="00CF4853" w:rsidP="00153A11">
      <w:pPr>
        <w:pStyle w:val="Subttulo"/>
        <w:rPr>
          <w:color w:val="auto"/>
          <w:shd w:val="clear" w:color="auto" w:fill="FFFFFF"/>
        </w:rPr>
      </w:pPr>
      <w:r w:rsidRPr="001C472C">
        <w:rPr>
          <w:color w:val="auto"/>
          <w:shd w:val="clear" w:color="auto" w:fill="FFFFFF"/>
        </w:rPr>
        <w:t>Objetivo Comunicacional General:</w:t>
      </w:r>
    </w:p>
    <w:p w14:paraId="419C3C08" w14:textId="77777777" w:rsidR="00CF4853" w:rsidRDefault="00CF4853" w:rsidP="00CF4853">
      <w:pPr>
        <w:spacing w:line="360" w:lineRule="auto"/>
        <w:jc w:val="both"/>
        <w:rPr>
          <w:rFonts w:ascii="Arial" w:hAnsi="Arial" w:cs="Arial"/>
          <w:shd w:val="clear" w:color="auto" w:fill="FFFFFF"/>
        </w:rPr>
      </w:pPr>
      <w:r w:rsidRPr="00DD25BA">
        <w:rPr>
          <w:rFonts w:ascii="Arial" w:hAnsi="Arial" w:cs="Arial"/>
          <w:shd w:val="clear" w:color="auto" w:fill="FFFFFF"/>
        </w:rPr>
        <w:t xml:space="preserve">Difundir la obra de la fundación que se traduce en diferentes ámbitos y posicionarla dentro su público objetivo, </w:t>
      </w:r>
      <w:r>
        <w:rPr>
          <w:rFonts w:ascii="Arial" w:hAnsi="Arial" w:cs="Arial"/>
          <w:shd w:val="clear" w:color="auto" w:fill="FFFFFF"/>
        </w:rPr>
        <w:t xml:space="preserve">para que éste </w:t>
      </w:r>
      <w:r w:rsidRPr="00DD25BA">
        <w:rPr>
          <w:rFonts w:ascii="Arial" w:hAnsi="Arial" w:cs="Arial"/>
          <w:shd w:val="clear" w:color="auto" w:fill="FFFFFF"/>
        </w:rPr>
        <w:t xml:space="preserve">conozca </w:t>
      </w:r>
      <w:r>
        <w:rPr>
          <w:rFonts w:ascii="Arial" w:hAnsi="Arial" w:cs="Arial"/>
          <w:shd w:val="clear" w:color="auto" w:fill="FFFFFF"/>
        </w:rPr>
        <w:t>los beneficios y/o actividades disponibles; y a su vez aporte de manera permanente en la recaudación de la Fundación.</w:t>
      </w:r>
    </w:p>
    <w:p w14:paraId="39021D3A" w14:textId="77777777" w:rsidR="00CF4853" w:rsidRPr="00DD25BA" w:rsidRDefault="00CF4853" w:rsidP="00CF4853">
      <w:pPr>
        <w:spacing w:line="360" w:lineRule="auto"/>
        <w:jc w:val="both"/>
        <w:rPr>
          <w:rFonts w:ascii="Arial" w:hAnsi="Arial" w:cs="Arial"/>
          <w:shd w:val="clear" w:color="auto" w:fill="FFFFFF"/>
        </w:rPr>
      </w:pPr>
    </w:p>
    <w:p w14:paraId="21B7C5CA" w14:textId="77777777" w:rsidR="00CF4853" w:rsidRPr="001C472C" w:rsidRDefault="00CF4853" w:rsidP="00153A11">
      <w:pPr>
        <w:pStyle w:val="Subttulo"/>
        <w:rPr>
          <w:color w:val="auto"/>
          <w:u w:val="single"/>
          <w:shd w:val="clear" w:color="auto" w:fill="FFFFFF"/>
        </w:rPr>
      </w:pPr>
      <w:r w:rsidRPr="001C472C">
        <w:rPr>
          <w:color w:val="auto"/>
          <w:shd w:val="clear" w:color="auto" w:fill="FFFFFF"/>
        </w:rPr>
        <w:t>Objetivos Comunicacionales Específicos</w:t>
      </w:r>
      <w:r w:rsidRPr="001C472C">
        <w:rPr>
          <w:color w:val="auto"/>
          <w:u w:val="single"/>
          <w:shd w:val="clear" w:color="auto" w:fill="FFFFFF"/>
        </w:rPr>
        <w:t>:</w:t>
      </w:r>
    </w:p>
    <w:p w14:paraId="222BA9C8" w14:textId="77777777" w:rsidR="00CF4853" w:rsidRPr="00DD25BA" w:rsidRDefault="00CF4853" w:rsidP="00CF4853">
      <w:pPr>
        <w:pStyle w:val="Prrafodelista"/>
        <w:numPr>
          <w:ilvl w:val="0"/>
          <w:numId w:val="14"/>
        </w:numPr>
        <w:spacing w:line="360" w:lineRule="auto"/>
        <w:rPr>
          <w:rFonts w:ascii="Arial" w:hAnsi="Arial" w:cs="Arial"/>
          <w:shd w:val="clear" w:color="auto" w:fill="FFFFFF"/>
        </w:rPr>
      </w:pPr>
      <w:r w:rsidRPr="00DD25BA">
        <w:rPr>
          <w:rFonts w:ascii="Arial" w:hAnsi="Arial" w:cs="Arial"/>
          <w:shd w:val="clear" w:color="auto" w:fill="FFFFFF"/>
        </w:rPr>
        <w:t xml:space="preserve">Ampliar canales de comunicación y puntos de </w:t>
      </w:r>
      <w:r>
        <w:rPr>
          <w:rFonts w:ascii="Arial" w:hAnsi="Arial" w:cs="Arial"/>
          <w:shd w:val="clear" w:color="auto" w:fill="FFFFFF"/>
        </w:rPr>
        <w:t>encuentro permanentes entre la F</w:t>
      </w:r>
      <w:r w:rsidRPr="00DD25BA">
        <w:rPr>
          <w:rFonts w:ascii="Arial" w:hAnsi="Arial" w:cs="Arial"/>
          <w:shd w:val="clear" w:color="auto" w:fill="FFFFFF"/>
        </w:rPr>
        <w:t>undación y las señoras del Ejército.</w:t>
      </w:r>
    </w:p>
    <w:p w14:paraId="001D1781" w14:textId="77777777" w:rsidR="00CF4853" w:rsidRPr="00DD25BA" w:rsidRDefault="00CF4853" w:rsidP="00CF4853">
      <w:pPr>
        <w:pStyle w:val="Prrafodelista"/>
        <w:numPr>
          <w:ilvl w:val="0"/>
          <w:numId w:val="14"/>
        </w:numPr>
        <w:spacing w:line="360" w:lineRule="auto"/>
        <w:rPr>
          <w:rFonts w:ascii="Arial" w:hAnsi="Arial" w:cs="Arial"/>
          <w:shd w:val="clear" w:color="auto" w:fill="FFFFFF"/>
        </w:rPr>
      </w:pPr>
      <w:r w:rsidRPr="00DD25BA">
        <w:rPr>
          <w:rFonts w:ascii="Arial" w:hAnsi="Arial" w:cs="Arial"/>
          <w:shd w:val="clear" w:color="auto" w:fill="FFFFFF"/>
        </w:rPr>
        <w:t>Lograr una mejor percepción de la labor y gestión de la Fundación.</w:t>
      </w:r>
    </w:p>
    <w:p w14:paraId="771B6C07" w14:textId="77777777" w:rsidR="00CF4853" w:rsidRPr="00DD25BA" w:rsidRDefault="00CF4853" w:rsidP="00CF4853">
      <w:pPr>
        <w:pStyle w:val="Prrafodelista"/>
        <w:numPr>
          <w:ilvl w:val="0"/>
          <w:numId w:val="14"/>
        </w:numPr>
        <w:spacing w:line="360" w:lineRule="auto"/>
        <w:rPr>
          <w:rFonts w:ascii="Arial" w:hAnsi="Arial" w:cs="Arial"/>
          <w:shd w:val="clear" w:color="auto" w:fill="FFFFFF"/>
        </w:rPr>
      </w:pPr>
      <w:r w:rsidRPr="00DD25BA">
        <w:rPr>
          <w:rFonts w:ascii="Arial" w:hAnsi="Arial" w:cs="Arial"/>
          <w:shd w:val="clear" w:color="auto" w:fill="FFFFFF"/>
        </w:rPr>
        <w:t>Lograr mayor adhesión o participación en las actividades en la Fundación.</w:t>
      </w:r>
    </w:p>
    <w:p w14:paraId="720C4346" w14:textId="77777777" w:rsidR="00CF4853" w:rsidRDefault="00CF4853" w:rsidP="00CF4853">
      <w:pPr>
        <w:pStyle w:val="Prrafodelista"/>
        <w:numPr>
          <w:ilvl w:val="0"/>
          <w:numId w:val="14"/>
        </w:numPr>
        <w:spacing w:line="360" w:lineRule="auto"/>
        <w:rPr>
          <w:rFonts w:ascii="Arial" w:hAnsi="Arial" w:cs="Arial"/>
          <w:shd w:val="clear" w:color="auto" w:fill="FFFFFF"/>
        </w:rPr>
      </w:pPr>
      <w:r w:rsidRPr="00DD25BA">
        <w:rPr>
          <w:rFonts w:ascii="Arial" w:hAnsi="Arial" w:cs="Arial"/>
          <w:shd w:val="clear" w:color="auto" w:fill="FFFFFF"/>
        </w:rPr>
        <w:t>Aumentar la recaudación de fondos en comparación con los años anteriores, para poder tener una mayor cobertura de ayuda y nuevos beneficios permanentes.</w:t>
      </w:r>
    </w:p>
    <w:p w14:paraId="21280D51" w14:textId="77777777" w:rsidR="00CF4853" w:rsidRPr="00DD25BA" w:rsidRDefault="00CF4853" w:rsidP="00153A11">
      <w:pPr>
        <w:pStyle w:val="Subttulo"/>
        <w:rPr>
          <w:shd w:val="clear" w:color="auto" w:fill="FFFFFF"/>
        </w:rPr>
      </w:pPr>
    </w:p>
    <w:p w14:paraId="5B7DD0E2" w14:textId="77777777" w:rsidR="00CF4853" w:rsidRPr="001C472C" w:rsidRDefault="00CF4853" w:rsidP="00153A11">
      <w:pPr>
        <w:pStyle w:val="Subttulo"/>
        <w:rPr>
          <w:color w:val="auto"/>
          <w:shd w:val="clear" w:color="auto" w:fill="FFFFFF"/>
        </w:rPr>
      </w:pPr>
      <w:r w:rsidRPr="001C472C">
        <w:rPr>
          <w:color w:val="auto"/>
          <w:shd w:val="clear" w:color="auto" w:fill="FFFFFF"/>
        </w:rPr>
        <w:t>Estrategia:</w:t>
      </w:r>
    </w:p>
    <w:p w14:paraId="04C36312" w14:textId="77777777" w:rsidR="00CF4853" w:rsidRDefault="00CF4853" w:rsidP="00CF4853">
      <w:pPr>
        <w:spacing w:line="360" w:lineRule="auto"/>
        <w:jc w:val="both"/>
        <w:rPr>
          <w:rFonts w:ascii="Arial" w:hAnsi="Arial" w:cs="Arial"/>
          <w:shd w:val="clear" w:color="auto" w:fill="FFFFFF"/>
        </w:rPr>
      </w:pPr>
      <w:r>
        <w:rPr>
          <w:rFonts w:ascii="Arial" w:hAnsi="Arial" w:cs="Arial"/>
          <w:shd w:val="clear" w:color="auto" w:fill="FFFFFF"/>
        </w:rPr>
        <w:t xml:space="preserve">Realizando </w:t>
      </w:r>
      <w:r w:rsidRPr="00DD25BA">
        <w:rPr>
          <w:rFonts w:ascii="Arial" w:hAnsi="Arial" w:cs="Arial"/>
          <w:shd w:val="clear" w:color="auto" w:fill="FFFFFF"/>
        </w:rPr>
        <w:t>un plan de comunicaciones</w:t>
      </w:r>
      <w:r>
        <w:rPr>
          <w:rFonts w:ascii="Arial" w:hAnsi="Arial" w:cs="Arial"/>
          <w:shd w:val="clear" w:color="auto" w:fill="FFFFFF"/>
        </w:rPr>
        <w:t xml:space="preserve"> internas</w:t>
      </w:r>
      <w:r w:rsidRPr="00DD25BA">
        <w:rPr>
          <w:rFonts w:ascii="Arial" w:hAnsi="Arial" w:cs="Arial"/>
          <w:shd w:val="clear" w:color="auto" w:fill="FFFFFF"/>
        </w:rPr>
        <w:t xml:space="preserve"> divido en tres etapas: Difusión, Posicionamiento y Ref</w:t>
      </w:r>
      <w:r>
        <w:rPr>
          <w:rFonts w:ascii="Arial" w:hAnsi="Arial" w:cs="Arial"/>
          <w:shd w:val="clear" w:color="auto" w:fill="FFFFFF"/>
        </w:rPr>
        <w:t>orzamiento a lo largo de un año, donde la Fundación tenga un rol más proactivo para acercarse a su público objetivo.</w:t>
      </w:r>
    </w:p>
    <w:p w14:paraId="032DA7F2" w14:textId="77777777" w:rsidR="00CF4853" w:rsidRDefault="00CF4853" w:rsidP="00CF4853">
      <w:pPr>
        <w:spacing w:line="360" w:lineRule="auto"/>
        <w:jc w:val="both"/>
        <w:rPr>
          <w:rFonts w:ascii="Arial" w:hAnsi="Arial" w:cs="Arial"/>
          <w:shd w:val="clear" w:color="auto" w:fill="FFFFFF"/>
        </w:rPr>
      </w:pPr>
    </w:p>
    <w:p w14:paraId="0990A2B1" w14:textId="77777777" w:rsidR="00CF4853" w:rsidRDefault="00CF4853" w:rsidP="00CF4853">
      <w:pPr>
        <w:spacing w:line="360" w:lineRule="auto"/>
        <w:jc w:val="both"/>
        <w:rPr>
          <w:rFonts w:ascii="Arial" w:hAnsi="Arial" w:cs="Arial"/>
          <w:shd w:val="clear" w:color="auto" w:fill="FFFFFF"/>
        </w:rPr>
      </w:pPr>
    </w:p>
    <w:p w14:paraId="0CBE277D" w14:textId="77777777" w:rsidR="00CF4853" w:rsidRDefault="00CF4853" w:rsidP="00CF4853">
      <w:pPr>
        <w:spacing w:line="360" w:lineRule="auto"/>
        <w:jc w:val="both"/>
        <w:rPr>
          <w:rFonts w:ascii="Arial" w:hAnsi="Arial" w:cs="Arial"/>
          <w:shd w:val="clear" w:color="auto" w:fill="FFFFFF"/>
        </w:rPr>
      </w:pPr>
    </w:p>
    <w:p w14:paraId="75FD9FF1" w14:textId="77777777" w:rsidR="00CF4853" w:rsidRDefault="00CF4853" w:rsidP="00CF4853">
      <w:pPr>
        <w:spacing w:line="360" w:lineRule="auto"/>
        <w:jc w:val="both"/>
        <w:rPr>
          <w:rFonts w:ascii="Arial" w:hAnsi="Arial" w:cs="Arial"/>
          <w:shd w:val="clear" w:color="auto" w:fill="FFFFFF"/>
        </w:rPr>
      </w:pPr>
    </w:p>
    <w:p w14:paraId="1DEDE4AE" w14:textId="77777777" w:rsidR="00CF4853" w:rsidRPr="001C472C" w:rsidRDefault="00CF4853" w:rsidP="00CF4853">
      <w:pPr>
        <w:spacing w:line="360" w:lineRule="auto"/>
        <w:jc w:val="both"/>
        <w:rPr>
          <w:rFonts w:ascii="Arial" w:hAnsi="Arial" w:cs="Arial"/>
          <w:shd w:val="clear" w:color="auto" w:fill="FFFFFF"/>
        </w:rPr>
      </w:pPr>
    </w:p>
    <w:p w14:paraId="56BC4B68" w14:textId="3047FDDE" w:rsidR="00CF4853" w:rsidRPr="00E11D35" w:rsidRDefault="00CF4853" w:rsidP="00153A11">
      <w:pPr>
        <w:pStyle w:val="Subttulo"/>
        <w:rPr>
          <w:shd w:val="clear" w:color="auto" w:fill="FFFFFF"/>
        </w:rPr>
      </w:pPr>
      <w:r w:rsidRPr="001C472C">
        <w:rPr>
          <w:noProof/>
          <w:color w:val="auto"/>
        </w:rPr>
        <w:lastRenderedPageBreak/>
        <mc:AlternateContent>
          <mc:Choice Requires="wps">
            <w:drawing>
              <wp:anchor distT="0" distB="0" distL="114300" distR="114300" simplePos="0" relativeHeight="251679744" behindDoc="0" locked="0" layoutInCell="1" allowOverlap="1" wp14:anchorId="7F7C37E1" wp14:editId="6F6C6A33">
                <wp:simplePos x="0" y="0"/>
                <wp:positionH relativeFrom="column">
                  <wp:posOffset>2415540</wp:posOffset>
                </wp:positionH>
                <wp:positionV relativeFrom="paragraph">
                  <wp:posOffset>1500505</wp:posOffset>
                </wp:positionV>
                <wp:extent cx="2276475" cy="323850"/>
                <wp:effectExtent l="0" t="0" r="9525" b="0"/>
                <wp:wrapNone/>
                <wp:docPr id="45" name="45 Cuadro de texto"/>
                <wp:cNvGraphicFramePr/>
                <a:graphic xmlns:a="http://schemas.openxmlformats.org/drawingml/2006/main">
                  <a:graphicData uri="http://schemas.microsoft.com/office/word/2010/wordprocessingShape">
                    <wps:wsp>
                      <wps:cNvSpPr txBox="1"/>
                      <wps:spPr>
                        <a:xfrm>
                          <a:off x="0" y="0"/>
                          <a:ext cx="2276475" cy="323850"/>
                        </a:xfrm>
                        <a:prstGeom prst="rect">
                          <a:avLst/>
                        </a:prstGeom>
                        <a:solidFill>
                          <a:sysClr val="window" lastClr="FFFFFF"/>
                        </a:solidFill>
                        <a:ln w="6350">
                          <a:noFill/>
                        </a:ln>
                        <a:effectLst/>
                      </wps:spPr>
                      <wps:txbx>
                        <w:txbxContent>
                          <w:p w14:paraId="60BD3D1B" w14:textId="77777777" w:rsidR="00782768" w:rsidRPr="00E25F67" w:rsidRDefault="00782768" w:rsidP="00CF4853">
                            <w:pPr>
                              <w:spacing w:line="360" w:lineRule="auto"/>
                              <w:rPr>
                                <w:rFonts w:ascii="Arial" w:hAnsi="Arial" w:cs="Arial"/>
                                <w:shd w:val="clear" w:color="auto" w:fill="FFFFFF"/>
                              </w:rPr>
                            </w:pPr>
                            <w:r w:rsidRPr="00E25F67">
                              <w:rPr>
                                <w:rFonts w:ascii="Arial" w:hAnsi="Arial" w:cs="Arial"/>
                                <w:shd w:val="clear" w:color="auto" w:fill="FFFFFF"/>
                              </w:rPr>
                              <w:t>Ayuda benéfica a todos por igual</w:t>
                            </w:r>
                          </w:p>
                          <w:p w14:paraId="56DE1D7B" w14:textId="77777777" w:rsidR="00782768" w:rsidRDefault="00782768" w:rsidP="00CF4853">
                            <w:pPr>
                              <w:rPr>
                                <w:rFonts w:ascii="Arial" w:hAnsi="Arial" w:cs="Arial"/>
                                <w:shd w:val="clear" w:color="auto" w:fill="FFFFFF"/>
                              </w:rPr>
                            </w:pPr>
                          </w:p>
                          <w:p w14:paraId="221DEE5F" w14:textId="77777777" w:rsidR="00782768" w:rsidRDefault="00782768" w:rsidP="00CF4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C37E1" id="_x0000_t202" coordsize="21600,21600" o:spt="202" path="m,l,21600r21600,l21600,xe">
                <v:stroke joinstyle="miter"/>
                <v:path gradientshapeok="t" o:connecttype="rect"/>
              </v:shapetype>
              <v:shape id="45 Cuadro de texto" o:spid="_x0000_s1026" type="#_x0000_t202" style="position:absolute;margin-left:190.2pt;margin-top:118.15pt;width:179.2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" fillcolor="window" stroked="f" strokeweight=".5pt">
                <v:textbox>
                  <w:txbxContent>
                    <w:p w14:paraId="60BD3D1B" w14:textId="77777777" w:rsidR="00782768" w:rsidRPr="00E25F67" w:rsidRDefault="00782768" w:rsidP="00CF4853">
                      <w:pPr>
                        <w:spacing w:line="360" w:lineRule="auto"/>
                        <w:rPr>
                          <w:rFonts w:ascii="Arial" w:hAnsi="Arial" w:cs="Arial"/>
                          <w:shd w:val="clear" w:color="auto" w:fill="FFFFFF"/>
                        </w:rPr>
                      </w:pPr>
                      <w:r w:rsidRPr="00E25F67">
                        <w:rPr>
                          <w:rFonts w:ascii="Arial" w:hAnsi="Arial" w:cs="Arial"/>
                          <w:shd w:val="clear" w:color="auto" w:fill="FFFFFF"/>
                        </w:rPr>
                        <w:t>Ayuda benéfica a todos por igual</w:t>
                      </w:r>
                    </w:p>
                    <w:p w14:paraId="56DE1D7B" w14:textId="77777777" w:rsidR="00782768" w:rsidRDefault="00782768" w:rsidP="00CF4853">
                      <w:pPr>
                        <w:rPr>
                          <w:rFonts w:ascii="Arial" w:hAnsi="Arial" w:cs="Arial"/>
                          <w:shd w:val="clear" w:color="auto" w:fill="FFFFFF"/>
                        </w:rPr>
                      </w:pPr>
                    </w:p>
                    <w:p w14:paraId="221DEE5F" w14:textId="77777777" w:rsidR="00782768" w:rsidRDefault="00782768" w:rsidP="00CF4853"/>
                  </w:txbxContent>
                </v:textbox>
              </v:shape>
            </w:pict>
          </mc:Fallback>
        </mc:AlternateContent>
      </w:r>
      <w:r w:rsidRPr="001C472C">
        <w:rPr>
          <w:noProof/>
          <w:color w:val="auto"/>
        </w:rPr>
        <mc:AlternateContent>
          <mc:Choice Requires="wps">
            <w:drawing>
              <wp:anchor distT="0" distB="0" distL="114300" distR="114300" simplePos="0" relativeHeight="251677696" behindDoc="0" locked="0" layoutInCell="1" allowOverlap="1" wp14:anchorId="14E118FD" wp14:editId="1EF6717C">
                <wp:simplePos x="0" y="0"/>
                <wp:positionH relativeFrom="column">
                  <wp:posOffset>2415540</wp:posOffset>
                </wp:positionH>
                <wp:positionV relativeFrom="paragraph">
                  <wp:posOffset>431165</wp:posOffset>
                </wp:positionV>
                <wp:extent cx="2162175" cy="523875"/>
                <wp:effectExtent l="0" t="0" r="9525" b="9525"/>
                <wp:wrapNone/>
                <wp:docPr id="44" name="44 Cuadro de texto"/>
                <wp:cNvGraphicFramePr/>
                <a:graphic xmlns:a="http://schemas.openxmlformats.org/drawingml/2006/main">
                  <a:graphicData uri="http://schemas.microsoft.com/office/word/2010/wordprocessingShape">
                    <wps:wsp>
                      <wps:cNvSpPr txBox="1"/>
                      <wps:spPr>
                        <a:xfrm>
                          <a:off x="0" y="0"/>
                          <a:ext cx="216217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68DAB" w14:textId="59B964CF" w:rsidR="00782768" w:rsidRPr="00395DBB" w:rsidRDefault="00782768" w:rsidP="00CF4853">
                            <w:pPr>
                              <w:spacing w:line="360" w:lineRule="auto"/>
                              <w:jc w:val="center"/>
                              <w:rPr>
                                <w:rFonts w:ascii="Arial" w:hAnsi="Arial" w:cs="Arial"/>
                                <w:shd w:val="clear" w:color="auto" w:fill="FFFFFF"/>
                              </w:rPr>
                            </w:pPr>
                            <w:r w:rsidRPr="00395DBB">
                              <w:rPr>
                                <w:rFonts w:ascii="Arial" w:hAnsi="Arial" w:cs="Arial"/>
                                <w:shd w:val="clear" w:color="auto" w:fill="FFFFFF"/>
                              </w:rPr>
                              <w:t xml:space="preserve">Apoyo a las familias pertenecientes a la </w:t>
                            </w:r>
                            <w:r>
                              <w:rPr>
                                <w:rFonts w:ascii="Arial" w:hAnsi="Arial" w:cs="Arial"/>
                                <w:shd w:val="clear" w:color="auto" w:fill="FFFFFF"/>
                              </w:rPr>
                              <w:t>Ejército</w:t>
                            </w:r>
                          </w:p>
                          <w:p w14:paraId="0EB5BFED" w14:textId="77777777" w:rsidR="00782768" w:rsidRDefault="00782768" w:rsidP="00CF4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118FD" id="44 Cuadro de texto" o:spid="_x0000_s1027" type="#_x0000_t202" style="position:absolute;margin-left:190.2pt;margin-top:33.95pt;width:170.25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" fillcolor="white [3201]" stroked="f" strokeweight=".5pt">
                <v:textbox>
                  <w:txbxContent>
                    <w:p w14:paraId="55468DAB" w14:textId="59B964CF" w:rsidR="00782768" w:rsidRPr="00395DBB" w:rsidRDefault="00782768" w:rsidP="00CF4853">
                      <w:pPr>
                        <w:spacing w:line="360" w:lineRule="auto"/>
                        <w:jc w:val="center"/>
                        <w:rPr>
                          <w:rFonts w:ascii="Arial" w:hAnsi="Arial" w:cs="Arial"/>
                          <w:shd w:val="clear" w:color="auto" w:fill="FFFFFF"/>
                        </w:rPr>
                      </w:pPr>
                      <w:r w:rsidRPr="00395DBB">
                        <w:rPr>
                          <w:rFonts w:ascii="Arial" w:hAnsi="Arial" w:cs="Arial"/>
                          <w:shd w:val="clear" w:color="auto" w:fill="FFFFFF"/>
                        </w:rPr>
                        <w:t xml:space="preserve">Apoyo a las familias pertenecientes a la </w:t>
                      </w:r>
                      <w:r>
                        <w:rPr>
                          <w:rFonts w:ascii="Arial" w:hAnsi="Arial" w:cs="Arial"/>
                          <w:shd w:val="clear" w:color="auto" w:fill="FFFFFF"/>
                        </w:rPr>
                        <w:t>Ejército</w:t>
                      </w:r>
                    </w:p>
                    <w:p w14:paraId="0EB5BFED" w14:textId="77777777" w:rsidR="00782768" w:rsidRDefault="00782768" w:rsidP="00CF4853"/>
                  </w:txbxContent>
                </v:textbox>
              </v:shape>
            </w:pict>
          </mc:Fallback>
        </mc:AlternateContent>
      </w:r>
      <w:r w:rsidRPr="001C472C">
        <w:rPr>
          <w:noProof/>
          <w:color w:val="auto"/>
        </w:rPr>
        <mc:AlternateContent>
          <mc:Choice Requires="wps">
            <w:drawing>
              <wp:anchor distT="0" distB="0" distL="114300" distR="114300" simplePos="0" relativeHeight="251676672" behindDoc="0" locked="0" layoutInCell="1" allowOverlap="1" wp14:anchorId="0BD202F2" wp14:editId="379D0C87">
                <wp:simplePos x="0" y="0"/>
                <wp:positionH relativeFrom="column">
                  <wp:posOffset>2215515</wp:posOffset>
                </wp:positionH>
                <wp:positionV relativeFrom="paragraph">
                  <wp:posOffset>329565</wp:posOffset>
                </wp:positionV>
                <wp:extent cx="2543175" cy="714375"/>
                <wp:effectExtent l="0" t="0" r="28575" b="28575"/>
                <wp:wrapNone/>
                <wp:docPr id="36" name="36 Rectángulo redondeado"/>
                <wp:cNvGraphicFramePr/>
                <a:graphic xmlns:a="http://schemas.openxmlformats.org/drawingml/2006/main">
                  <a:graphicData uri="http://schemas.microsoft.com/office/word/2010/wordprocessingShape">
                    <wps:wsp>
                      <wps:cNvSpPr/>
                      <wps:spPr>
                        <a:xfrm>
                          <a:off x="0" y="0"/>
                          <a:ext cx="2543175" cy="7143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549DB" id="36 Rectángulo redondeado" o:spid="_x0000_s1026" style="position:absolute;margin-left:174.45pt;margin-top:25.95pt;width:200.25pt;height:5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" fillcolor="white [3201]" strokecolor="#f79646 [3209]" strokeweight="2pt"/>
            </w:pict>
          </mc:Fallback>
        </mc:AlternateContent>
      </w:r>
      <w:r w:rsidRPr="001C472C">
        <w:rPr>
          <w:noProof/>
          <w:color w:val="auto"/>
        </w:rPr>
        <mc:AlternateContent>
          <mc:Choice Requires="wps">
            <w:drawing>
              <wp:anchor distT="0" distB="0" distL="114300" distR="114300" simplePos="0" relativeHeight="251681792" behindDoc="0" locked="0" layoutInCell="1" allowOverlap="1" wp14:anchorId="300E638A" wp14:editId="009D8FAA">
                <wp:simplePos x="0" y="0"/>
                <wp:positionH relativeFrom="column">
                  <wp:posOffset>3101340</wp:posOffset>
                </wp:positionH>
                <wp:positionV relativeFrom="paragraph">
                  <wp:posOffset>2419350</wp:posOffset>
                </wp:positionV>
                <wp:extent cx="1143000" cy="323850"/>
                <wp:effectExtent l="0" t="0" r="0" b="0"/>
                <wp:wrapNone/>
                <wp:docPr id="48" name="48 Cuadro de texto"/>
                <wp:cNvGraphicFramePr/>
                <a:graphic xmlns:a="http://schemas.openxmlformats.org/drawingml/2006/main">
                  <a:graphicData uri="http://schemas.microsoft.com/office/word/2010/wordprocessingShape">
                    <wps:wsp>
                      <wps:cNvSpPr txBox="1"/>
                      <wps:spPr>
                        <a:xfrm>
                          <a:off x="0" y="0"/>
                          <a:ext cx="1143000" cy="323850"/>
                        </a:xfrm>
                        <a:prstGeom prst="rect">
                          <a:avLst/>
                        </a:prstGeom>
                        <a:solidFill>
                          <a:sysClr val="window" lastClr="FFFFFF"/>
                        </a:solidFill>
                        <a:ln w="6350">
                          <a:noFill/>
                        </a:ln>
                        <a:effectLst/>
                      </wps:spPr>
                      <wps:txbx>
                        <w:txbxContent>
                          <w:p w14:paraId="6BCD3CFD" w14:textId="77777777" w:rsidR="00782768" w:rsidRPr="00E25F67" w:rsidRDefault="00782768" w:rsidP="00CF4853">
                            <w:pPr>
                              <w:spacing w:line="360" w:lineRule="auto"/>
                              <w:rPr>
                                <w:rFonts w:ascii="Arial" w:hAnsi="Arial" w:cs="Arial"/>
                                <w:shd w:val="clear" w:color="auto" w:fill="FFFFFF"/>
                              </w:rPr>
                            </w:pPr>
                            <w:r>
                              <w:rPr>
                                <w:rFonts w:ascii="Arial" w:hAnsi="Arial" w:cs="Arial"/>
                                <w:shd w:val="clear" w:color="auto" w:fill="FFFFFF"/>
                              </w:rPr>
                              <w:t>Rol asesor</w:t>
                            </w:r>
                          </w:p>
                          <w:p w14:paraId="3BA9A148" w14:textId="77777777" w:rsidR="00782768" w:rsidRDefault="00782768" w:rsidP="00CF4853">
                            <w:pPr>
                              <w:rPr>
                                <w:rFonts w:ascii="Arial" w:hAnsi="Arial" w:cs="Arial"/>
                                <w:shd w:val="clear" w:color="auto" w:fill="FFFFFF"/>
                              </w:rPr>
                            </w:pPr>
                          </w:p>
                          <w:p w14:paraId="759D2C3B" w14:textId="77777777" w:rsidR="00782768" w:rsidRDefault="00782768" w:rsidP="00CF4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E638A" id="48 Cuadro de texto" o:spid="_x0000_s1028" type="#_x0000_t202" style="position:absolute;margin-left:244.2pt;margin-top:190.5pt;width:90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" fillcolor="window" stroked="f" strokeweight=".5pt">
                <v:textbox>
                  <w:txbxContent>
                    <w:p w14:paraId="6BCD3CFD" w14:textId="77777777" w:rsidR="00782768" w:rsidRPr="00E25F67" w:rsidRDefault="00782768" w:rsidP="00CF4853">
                      <w:pPr>
                        <w:spacing w:line="360" w:lineRule="auto"/>
                        <w:rPr>
                          <w:rFonts w:ascii="Arial" w:hAnsi="Arial" w:cs="Arial"/>
                          <w:shd w:val="clear" w:color="auto" w:fill="FFFFFF"/>
                        </w:rPr>
                      </w:pPr>
                      <w:r>
                        <w:rPr>
                          <w:rFonts w:ascii="Arial" w:hAnsi="Arial" w:cs="Arial"/>
                          <w:shd w:val="clear" w:color="auto" w:fill="FFFFFF"/>
                        </w:rPr>
                        <w:t>Rol asesor</w:t>
                      </w:r>
                    </w:p>
                    <w:p w14:paraId="3BA9A148" w14:textId="77777777" w:rsidR="00782768" w:rsidRDefault="00782768" w:rsidP="00CF4853">
                      <w:pPr>
                        <w:rPr>
                          <w:rFonts w:ascii="Arial" w:hAnsi="Arial" w:cs="Arial"/>
                          <w:shd w:val="clear" w:color="auto" w:fill="FFFFFF"/>
                        </w:rPr>
                      </w:pPr>
                    </w:p>
                    <w:p w14:paraId="759D2C3B" w14:textId="77777777" w:rsidR="00782768" w:rsidRDefault="00782768" w:rsidP="00CF4853"/>
                  </w:txbxContent>
                </v:textbox>
              </v:shape>
            </w:pict>
          </mc:Fallback>
        </mc:AlternateContent>
      </w:r>
      <w:r w:rsidRPr="001C472C">
        <w:rPr>
          <w:noProof/>
          <w:color w:val="auto"/>
        </w:rPr>
        <mc:AlternateContent>
          <mc:Choice Requires="wps">
            <w:drawing>
              <wp:anchor distT="0" distB="0" distL="114300" distR="114300" simplePos="0" relativeHeight="251680768" behindDoc="0" locked="0" layoutInCell="1" allowOverlap="1" wp14:anchorId="572A3D62" wp14:editId="5CCB5C37">
                <wp:simplePos x="0" y="0"/>
                <wp:positionH relativeFrom="column">
                  <wp:posOffset>2215515</wp:posOffset>
                </wp:positionH>
                <wp:positionV relativeFrom="paragraph">
                  <wp:posOffset>2156460</wp:posOffset>
                </wp:positionV>
                <wp:extent cx="2543175" cy="714375"/>
                <wp:effectExtent l="0" t="0" r="28575" b="28575"/>
                <wp:wrapNone/>
                <wp:docPr id="47" name="47 Rectángulo redondeado"/>
                <wp:cNvGraphicFramePr/>
                <a:graphic xmlns:a="http://schemas.openxmlformats.org/drawingml/2006/main">
                  <a:graphicData uri="http://schemas.microsoft.com/office/word/2010/wordprocessingShape">
                    <wps:wsp>
                      <wps:cNvSpPr/>
                      <wps:spPr>
                        <a:xfrm>
                          <a:off x="0" y="0"/>
                          <a:ext cx="2543175" cy="71437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0EC02" id="47 Rectángulo redondeado" o:spid="_x0000_s1026" style="position:absolute;margin-left:174.45pt;margin-top:169.8pt;width:200.25pt;height:5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" fillcolor="window" strokecolor="#f79646" strokeweight="2pt"/>
            </w:pict>
          </mc:Fallback>
        </mc:AlternateContent>
      </w:r>
      <w:r w:rsidRPr="001C472C">
        <w:rPr>
          <w:noProof/>
          <w:color w:val="auto"/>
        </w:rPr>
        <mc:AlternateContent>
          <mc:Choice Requires="wps">
            <w:drawing>
              <wp:anchor distT="0" distB="0" distL="114300" distR="114300" simplePos="0" relativeHeight="251678720" behindDoc="0" locked="0" layoutInCell="1" allowOverlap="1" wp14:anchorId="3D875AFA" wp14:editId="44FDEF1F">
                <wp:simplePos x="0" y="0"/>
                <wp:positionH relativeFrom="column">
                  <wp:posOffset>2215515</wp:posOffset>
                </wp:positionH>
                <wp:positionV relativeFrom="paragraph">
                  <wp:posOffset>1229995</wp:posOffset>
                </wp:positionV>
                <wp:extent cx="2543175" cy="714375"/>
                <wp:effectExtent l="0" t="0" r="28575" b="28575"/>
                <wp:wrapNone/>
                <wp:docPr id="46" name="46 Rectángulo redondeado"/>
                <wp:cNvGraphicFramePr/>
                <a:graphic xmlns:a="http://schemas.openxmlformats.org/drawingml/2006/main">
                  <a:graphicData uri="http://schemas.microsoft.com/office/word/2010/wordprocessingShape">
                    <wps:wsp>
                      <wps:cNvSpPr/>
                      <wps:spPr>
                        <a:xfrm>
                          <a:off x="0" y="0"/>
                          <a:ext cx="2543175" cy="71437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8C2C0" id="46 Rectángulo redondeado" o:spid="_x0000_s1026" style="position:absolute;margin-left:174.45pt;margin-top:96.85pt;width:200.25pt;height:5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" fillcolor="window" strokecolor="#f79646" strokeweight="2pt"/>
            </w:pict>
          </mc:Fallback>
        </mc:AlternateContent>
      </w:r>
      <w:r w:rsidRPr="001C472C">
        <w:rPr>
          <w:color w:val="auto"/>
          <w:shd w:val="clear" w:color="auto" w:fill="FFFFFF"/>
        </w:rPr>
        <w:t>Mensajes Claves o Ideas Fuerza</w:t>
      </w:r>
      <w:r w:rsidRPr="00E11D35">
        <w:rPr>
          <w:shd w:val="clear" w:color="auto" w:fill="FFFFFF"/>
        </w:rPr>
        <w:t>:</w:t>
      </w:r>
    </w:p>
    <w:p w14:paraId="10A5B285" w14:textId="4AEB15A9" w:rsidR="00CF4853" w:rsidRDefault="00CF4853" w:rsidP="00CF4853">
      <w:pPr>
        <w:spacing w:line="360" w:lineRule="auto"/>
        <w:rPr>
          <w:rFonts w:ascii="Arial" w:hAnsi="Arial" w:cs="Arial"/>
          <w:b/>
          <w:u w:val="single"/>
          <w:shd w:val="clear" w:color="auto" w:fill="FFFFFF"/>
        </w:rPr>
      </w:pPr>
    </w:p>
    <w:p w14:paraId="3FBE54B5" w14:textId="2E77151A" w:rsidR="00CF4853" w:rsidRPr="00DD25BA" w:rsidRDefault="00CF4853" w:rsidP="00CF4853">
      <w:pPr>
        <w:spacing w:line="360" w:lineRule="auto"/>
        <w:rPr>
          <w:rFonts w:ascii="Arial" w:hAnsi="Arial" w:cs="Arial"/>
          <w:b/>
          <w:u w:val="single"/>
          <w:shd w:val="clear" w:color="auto" w:fill="FFFFFF"/>
        </w:rPr>
      </w:pPr>
    </w:p>
    <w:p w14:paraId="03C48D08" w14:textId="77777777" w:rsidR="00CF4853" w:rsidRPr="005731C7" w:rsidRDefault="00CF4853" w:rsidP="00CF4853">
      <w:pPr>
        <w:pStyle w:val="Prrafodelista"/>
        <w:spacing w:line="360" w:lineRule="auto"/>
        <w:rPr>
          <w:rFonts w:ascii="Arial" w:hAnsi="Arial" w:cs="Arial"/>
          <w:shd w:val="clear" w:color="auto" w:fill="FFFFFF"/>
        </w:rPr>
      </w:pPr>
    </w:p>
    <w:p w14:paraId="26632740" w14:textId="59DF35B5" w:rsidR="00CF4853" w:rsidRDefault="00CF4853" w:rsidP="00CF4853">
      <w:pPr>
        <w:pStyle w:val="Prrafodelista"/>
        <w:spacing w:line="360" w:lineRule="auto"/>
        <w:rPr>
          <w:rFonts w:ascii="Arial" w:hAnsi="Arial" w:cs="Arial"/>
          <w:shd w:val="clear" w:color="auto" w:fill="FFFFFF"/>
        </w:rPr>
      </w:pPr>
    </w:p>
    <w:p w14:paraId="44E596B2" w14:textId="5EAD9331" w:rsidR="00CF4853" w:rsidRPr="00E25F67" w:rsidRDefault="00CF4853" w:rsidP="00CF4853">
      <w:pPr>
        <w:pStyle w:val="Prrafodelista"/>
        <w:spacing w:line="360" w:lineRule="auto"/>
        <w:rPr>
          <w:rFonts w:ascii="Arial" w:hAnsi="Arial" w:cs="Arial"/>
          <w:shd w:val="clear" w:color="auto" w:fill="FFFFFF"/>
        </w:rPr>
      </w:pPr>
    </w:p>
    <w:p w14:paraId="36D2F957" w14:textId="77777777" w:rsidR="00CF4853" w:rsidRDefault="00CF4853" w:rsidP="00CF4853">
      <w:pPr>
        <w:spacing w:line="360" w:lineRule="auto"/>
        <w:rPr>
          <w:rFonts w:ascii="Arial" w:hAnsi="Arial" w:cs="Arial"/>
          <w:b/>
          <w:u w:val="single"/>
          <w:shd w:val="clear" w:color="auto" w:fill="FFFFFF"/>
        </w:rPr>
      </w:pPr>
    </w:p>
    <w:p w14:paraId="56B44DCE" w14:textId="0C4D1ECE" w:rsidR="00CF4853" w:rsidRDefault="00CF4853" w:rsidP="00CF4853">
      <w:pPr>
        <w:spacing w:line="360" w:lineRule="auto"/>
        <w:rPr>
          <w:rFonts w:ascii="Arial" w:hAnsi="Arial" w:cs="Arial"/>
          <w:b/>
          <w:u w:val="single"/>
          <w:shd w:val="clear" w:color="auto" w:fill="FFFFFF"/>
        </w:rPr>
      </w:pPr>
    </w:p>
    <w:p w14:paraId="5E19B173" w14:textId="43C035D4" w:rsidR="00CF4853" w:rsidRDefault="00CF4853" w:rsidP="00CF4853">
      <w:pPr>
        <w:spacing w:line="360" w:lineRule="auto"/>
        <w:rPr>
          <w:rFonts w:ascii="Arial" w:hAnsi="Arial" w:cs="Arial"/>
          <w:b/>
          <w:u w:val="single"/>
          <w:shd w:val="clear" w:color="auto" w:fill="FFFFFF"/>
        </w:rPr>
      </w:pPr>
    </w:p>
    <w:p w14:paraId="1AB96BE9" w14:textId="77777777" w:rsidR="00CF4853" w:rsidRDefault="00CF4853" w:rsidP="00153A11">
      <w:pPr>
        <w:pStyle w:val="Sinespaciado"/>
        <w:rPr>
          <w:shd w:val="clear" w:color="auto" w:fill="FFFFFF"/>
        </w:rPr>
      </w:pPr>
    </w:p>
    <w:p w14:paraId="432EEB5F" w14:textId="5D201CE4" w:rsidR="00CF4853" w:rsidRPr="001C472C" w:rsidRDefault="00CF4853" w:rsidP="00153A11">
      <w:pPr>
        <w:pStyle w:val="Subttulo"/>
        <w:rPr>
          <w:color w:val="auto"/>
          <w:shd w:val="clear" w:color="auto" w:fill="FFFFFF"/>
        </w:rPr>
      </w:pPr>
      <w:r w:rsidRPr="001C472C">
        <w:rPr>
          <w:color w:val="auto"/>
          <w:shd w:val="clear" w:color="auto" w:fill="FFFFFF"/>
        </w:rPr>
        <w:t>Slogan de Campaña de Comunicación Interna</w:t>
      </w:r>
    </w:p>
    <w:p w14:paraId="7A0871D3" w14:textId="00145B76" w:rsidR="00CF4853" w:rsidRPr="00DB219F" w:rsidRDefault="00CF4853" w:rsidP="00CF4853">
      <w:pPr>
        <w:spacing w:line="360" w:lineRule="auto"/>
        <w:rPr>
          <w:rFonts w:ascii="Arial" w:hAnsi="Arial" w:cs="Arial"/>
          <w:i/>
          <w:shd w:val="clear" w:color="auto" w:fill="FFFFFF"/>
        </w:rPr>
      </w:pPr>
      <w:r>
        <w:rPr>
          <w:rFonts w:ascii="Arial" w:hAnsi="Arial" w:cs="Arial"/>
          <w:b/>
          <w:noProof/>
          <w:u w:val="single"/>
        </w:rPr>
        <mc:AlternateContent>
          <mc:Choice Requires="wps">
            <w:drawing>
              <wp:anchor distT="0" distB="0" distL="114300" distR="114300" simplePos="0" relativeHeight="251683840" behindDoc="0" locked="0" layoutInCell="1" allowOverlap="1" wp14:anchorId="01505446" wp14:editId="1D4C9627">
                <wp:simplePos x="0" y="0"/>
                <wp:positionH relativeFrom="column">
                  <wp:posOffset>2508554</wp:posOffset>
                </wp:positionH>
                <wp:positionV relativeFrom="paragraph">
                  <wp:posOffset>258445</wp:posOffset>
                </wp:positionV>
                <wp:extent cx="1981200" cy="323850"/>
                <wp:effectExtent l="0" t="0" r="0" b="0"/>
                <wp:wrapNone/>
                <wp:docPr id="50" name="50 Cuadro de texto"/>
                <wp:cNvGraphicFramePr/>
                <a:graphic xmlns:a="http://schemas.openxmlformats.org/drawingml/2006/main">
                  <a:graphicData uri="http://schemas.microsoft.com/office/word/2010/wordprocessingShape">
                    <wps:wsp>
                      <wps:cNvSpPr txBox="1"/>
                      <wps:spPr>
                        <a:xfrm>
                          <a:off x="0" y="0"/>
                          <a:ext cx="1981200" cy="323850"/>
                        </a:xfrm>
                        <a:prstGeom prst="rect">
                          <a:avLst/>
                        </a:prstGeom>
                        <a:solidFill>
                          <a:sysClr val="window" lastClr="FFFFFF"/>
                        </a:solidFill>
                        <a:ln w="6350">
                          <a:noFill/>
                        </a:ln>
                        <a:effectLst/>
                      </wps:spPr>
                      <wps:txbx>
                        <w:txbxContent>
                          <w:p w14:paraId="6612C3B0" w14:textId="77777777" w:rsidR="00782768" w:rsidRPr="00C4320C" w:rsidRDefault="00782768" w:rsidP="00CF4853">
                            <w:pPr>
                              <w:spacing w:line="360" w:lineRule="auto"/>
                              <w:rPr>
                                <w:rFonts w:ascii="Arial" w:hAnsi="Arial" w:cs="Arial"/>
                                <w:b/>
                                <w:i/>
                                <w:shd w:val="clear" w:color="auto" w:fill="FFFFFF"/>
                              </w:rPr>
                            </w:pPr>
                            <w:r w:rsidRPr="00C4320C">
                              <w:rPr>
                                <w:rFonts w:ascii="Arial" w:hAnsi="Arial" w:cs="Arial"/>
                                <w:b/>
                                <w:i/>
                                <w:shd w:val="clear" w:color="auto" w:fill="FFFFFF"/>
                              </w:rPr>
                              <w:t xml:space="preserve">“Contigo en tu destino” </w:t>
                            </w:r>
                          </w:p>
                          <w:p w14:paraId="78EA16FE" w14:textId="77777777" w:rsidR="00782768" w:rsidRPr="00E25F67" w:rsidRDefault="00782768" w:rsidP="00CF4853">
                            <w:pPr>
                              <w:spacing w:line="360" w:lineRule="auto"/>
                              <w:rPr>
                                <w:rFonts w:ascii="Arial" w:hAnsi="Arial" w:cs="Arial"/>
                                <w:shd w:val="clear" w:color="auto" w:fill="FFFFFF"/>
                              </w:rPr>
                            </w:pPr>
                            <w:r>
                              <w:rPr>
                                <w:rFonts w:ascii="Arial" w:hAnsi="Arial" w:cs="Arial"/>
                                <w:shd w:val="clear" w:color="auto" w:fill="FFFFFF"/>
                              </w:rPr>
                              <w:t>destino”</w:t>
                            </w:r>
                          </w:p>
                          <w:p w14:paraId="4781093B" w14:textId="77777777" w:rsidR="00782768" w:rsidRDefault="00782768" w:rsidP="00CF4853">
                            <w:pPr>
                              <w:rPr>
                                <w:rFonts w:ascii="Arial" w:hAnsi="Arial" w:cs="Arial"/>
                                <w:shd w:val="clear" w:color="auto" w:fill="FFFFFF"/>
                              </w:rPr>
                            </w:pPr>
                          </w:p>
                          <w:p w14:paraId="3C4BF91F" w14:textId="77777777" w:rsidR="00782768" w:rsidRDefault="00782768" w:rsidP="00CF4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05446" id="50 Cuadro de texto" o:spid="_x0000_s1029" type="#_x0000_t202" style="position:absolute;margin-left:197.5pt;margin-top:20.35pt;width:156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" fillcolor="window" stroked="f" strokeweight=".5pt">
                <v:textbox>
                  <w:txbxContent>
                    <w:p w14:paraId="6612C3B0" w14:textId="77777777" w:rsidR="00782768" w:rsidRPr="00C4320C" w:rsidRDefault="00782768" w:rsidP="00CF4853">
                      <w:pPr>
                        <w:spacing w:line="360" w:lineRule="auto"/>
                        <w:rPr>
                          <w:rFonts w:ascii="Arial" w:hAnsi="Arial" w:cs="Arial"/>
                          <w:b/>
                          <w:i/>
                          <w:shd w:val="clear" w:color="auto" w:fill="FFFFFF"/>
                        </w:rPr>
                      </w:pPr>
                      <w:r w:rsidRPr="00C4320C">
                        <w:rPr>
                          <w:rFonts w:ascii="Arial" w:hAnsi="Arial" w:cs="Arial"/>
                          <w:b/>
                          <w:i/>
                          <w:shd w:val="clear" w:color="auto" w:fill="FFFFFF"/>
                        </w:rPr>
                        <w:t xml:space="preserve">“Contigo en tu destino” </w:t>
                      </w:r>
                    </w:p>
                    <w:p w14:paraId="78EA16FE" w14:textId="77777777" w:rsidR="00782768" w:rsidRPr="00E25F67" w:rsidRDefault="00782768" w:rsidP="00CF4853">
                      <w:pPr>
                        <w:spacing w:line="360" w:lineRule="auto"/>
                        <w:rPr>
                          <w:rFonts w:ascii="Arial" w:hAnsi="Arial" w:cs="Arial"/>
                          <w:shd w:val="clear" w:color="auto" w:fill="FFFFFF"/>
                        </w:rPr>
                      </w:pPr>
                      <w:r>
                        <w:rPr>
                          <w:rFonts w:ascii="Arial" w:hAnsi="Arial" w:cs="Arial"/>
                          <w:shd w:val="clear" w:color="auto" w:fill="FFFFFF"/>
                        </w:rPr>
                        <w:t>destino”</w:t>
                      </w:r>
                    </w:p>
                    <w:p w14:paraId="4781093B" w14:textId="77777777" w:rsidR="00782768" w:rsidRDefault="00782768" w:rsidP="00CF4853">
                      <w:pPr>
                        <w:rPr>
                          <w:rFonts w:ascii="Arial" w:hAnsi="Arial" w:cs="Arial"/>
                          <w:shd w:val="clear" w:color="auto" w:fill="FFFFFF"/>
                        </w:rPr>
                      </w:pPr>
                    </w:p>
                    <w:p w14:paraId="3C4BF91F" w14:textId="77777777" w:rsidR="00782768" w:rsidRDefault="00782768" w:rsidP="00CF4853"/>
                  </w:txbxContent>
                </v:textbox>
              </v:shape>
            </w:pict>
          </mc:Fallback>
        </mc:AlternateContent>
      </w:r>
      <w:r>
        <w:rPr>
          <w:rFonts w:ascii="Arial" w:hAnsi="Arial" w:cs="Arial"/>
          <w:b/>
          <w:noProof/>
          <w:u w:val="single"/>
        </w:rPr>
        <mc:AlternateContent>
          <mc:Choice Requires="wps">
            <w:drawing>
              <wp:anchor distT="0" distB="0" distL="114300" distR="114300" simplePos="0" relativeHeight="251682816" behindDoc="0" locked="0" layoutInCell="1" allowOverlap="1" wp14:anchorId="2493ED3F" wp14:editId="2555462A">
                <wp:simplePos x="0" y="0"/>
                <wp:positionH relativeFrom="column">
                  <wp:posOffset>2177415</wp:posOffset>
                </wp:positionH>
                <wp:positionV relativeFrom="paragraph">
                  <wp:posOffset>49226</wp:posOffset>
                </wp:positionV>
                <wp:extent cx="2543175" cy="714375"/>
                <wp:effectExtent l="0" t="0" r="28575" b="28575"/>
                <wp:wrapNone/>
                <wp:docPr id="49" name="49 Rectángulo redondeado"/>
                <wp:cNvGraphicFramePr/>
                <a:graphic xmlns:a="http://schemas.openxmlformats.org/drawingml/2006/main">
                  <a:graphicData uri="http://schemas.microsoft.com/office/word/2010/wordprocessingShape">
                    <wps:wsp>
                      <wps:cNvSpPr/>
                      <wps:spPr>
                        <a:xfrm>
                          <a:off x="0" y="0"/>
                          <a:ext cx="2543175" cy="71437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68260" id="49 Rectángulo redondeado" o:spid="_x0000_s1026" style="position:absolute;margin-left:171.45pt;margin-top:3.9pt;width:200.25pt;height:5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" fillcolor="window" strokecolor="#f79646" strokeweight="2pt"/>
            </w:pict>
          </mc:Fallback>
        </mc:AlternateContent>
      </w:r>
    </w:p>
    <w:p w14:paraId="3103B572" w14:textId="77777777" w:rsidR="00CF4853" w:rsidRDefault="00CF4853" w:rsidP="00CF4853">
      <w:pPr>
        <w:tabs>
          <w:tab w:val="left" w:pos="1451"/>
        </w:tabs>
        <w:spacing w:line="360" w:lineRule="auto"/>
        <w:rPr>
          <w:rFonts w:ascii="Arial" w:hAnsi="Arial" w:cs="Arial"/>
          <w:b/>
          <w:u w:val="single"/>
          <w:shd w:val="clear" w:color="auto" w:fill="FFFFFF"/>
        </w:rPr>
      </w:pPr>
    </w:p>
    <w:p w14:paraId="7654B1C0" w14:textId="77777777" w:rsidR="00CF4853" w:rsidRDefault="00CF4853" w:rsidP="00CF4853">
      <w:pPr>
        <w:tabs>
          <w:tab w:val="left" w:pos="1451"/>
        </w:tabs>
        <w:spacing w:line="360" w:lineRule="auto"/>
        <w:rPr>
          <w:rFonts w:ascii="Arial" w:hAnsi="Arial" w:cs="Arial"/>
          <w:b/>
          <w:u w:val="single"/>
          <w:shd w:val="clear" w:color="auto" w:fill="FFFFFF"/>
        </w:rPr>
      </w:pPr>
    </w:p>
    <w:p w14:paraId="2A33FCB3" w14:textId="77777777" w:rsidR="00CF4853" w:rsidRPr="001C472C" w:rsidRDefault="00CF4853" w:rsidP="00153A11">
      <w:pPr>
        <w:pStyle w:val="Ttulo1"/>
        <w:rPr>
          <w:color w:val="auto"/>
        </w:rPr>
      </w:pPr>
      <w:bookmarkStart w:id="82" w:name="_Toc347140512"/>
      <w:bookmarkStart w:id="83" w:name="_Toc347140715"/>
      <w:bookmarkStart w:id="84" w:name="_Toc347140875"/>
      <w:bookmarkStart w:id="85" w:name="_Toc478300218"/>
      <w:r w:rsidRPr="001C472C">
        <w:rPr>
          <w:color w:val="auto"/>
        </w:rPr>
        <w:t>Acciones</w:t>
      </w:r>
      <w:bookmarkEnd w:id="82"/>
      <w:bookmarkEnd w:id="83"/>
      <w:bookmarkEnd w:id="84"/>
      <w:bookmarkEnd w:id="85"/>
    </w:p>
    <w:p w14:paraId="277232B9" w14:textId="77777777" w:rsidR="00CF4853" w:rsidRPr="001C472C" w:rsidRDefault="00CF4853" w:rsidP="00153A11">
      <w:pPr>
        <w:pStyle w:val="Ttulo2"/>
        <w:rPr>
          <w:color w:val="auto"/>
          <w:shd w:val="clear" w:color="auto" w:fill="FFFFFF"/>
        </w:rPr>
      </w:pPr>
      <w:bookmarkStart w:id="86" w:name="_Toc347140513"/>
      <w:bookmarkStart w:id="87" w:name="_Toc347140716"/>
      <w:bookmarkStart w:id="88" w:name="_Toc347140876"/>
      <w:bookmarkStart w:id="89" w:name="_Toc478300219"/>
      <w:r w:rsidRPr="001C472C">
        <w:rPr>
          <w:color w:val="auto"/>
          <w:shd w:val="clear" w:color="auto" w:fill="FFFFFF"/>
        </w:rPr>
        <w:t>Difusión</w:t>
      </w:r>
      <w:bookmarkEnd w:id="86"/>
      <w:bookmarkEnd w:id="87"/>
      <w:bookmarkEnd w:id="88"/>
      <w:bookmarkEnd w:id="89"/>
    </w:p>
    <w:p w14:paraId="6310B8EC" w14:textId="77777777" w:rsidR="00CF4853" w:rsidRDefault="00CF4853" w:rsidP="00CF4853">
      <w:pPr>
        <w:pStyle w:val="Prrafodelista"/>
        <w:spacing w:line="360" w:lineRule="auto"/>
        <w:rPr>
          <w:rFonts w:ascii="Arial" w:hAnsi="Arial" w:cs="Arial"/>
          <w:b/>
          <w:shd w:val="clear" w:color="auto" w:fill="FFFFFF"/>
        </w:rPr>
      </w:pPr>
    </w:p>
    <w:p w14:paraId="13932E26" w14:textId="77777777" w:rsidR="00CF4853" w:rsidRPr="00ED4467" w:rsidRDefault="00CF4853" w:rsidP="00CF4853">
      <w:pPr>
        <w:pStyle w:val="Prrafodelista"/>
        <w:numPr>
          <w:ilvl w:val="0"/>
          <w:numId w:val="17"/>
        </w:numPr>
        <w:spacing w:line="360" w:lineRule="auto"/>
        <w:rPr>
          <w:rFonts w:ascii="Arial" w:hAnsi="Arial" w:cs="Arial"/>
          <w:b/>
          <w:shd w:val="clear" w:color="auto" w:fill="FFFFFF"/>
        </w:rPr>
      </w:pPr>
      <w:r w:rsidRPr="00ED4467">
        <w:rPr>
          <w:rFonts w:ascii="Arial" w:hAnsi="Arial" w:cs="Arial"/>
          <w:b/>
          <w:shd w:val="clear" w:color="auto" w:fill="FFFFFF"/>
        </w:rPr>
        <w:t>Desarrollar una base de datos de los colaboradores y público objetivo de la Fundación.</w:t>
      </w:r>
    </w:p>
    <w:p w14:paraId="105E1750"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Objetivo: Identificar en detalle a los colaboradores y público objetivo, para poder dirigir de manera efectiva los mensajes y beneficios que se quieren entregar.</w:t>
      </w:r>
    </w:p>
    <w:p w14:paraId="04B111B0"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Duración: un mes para recabar la información</w:t>
      </w:r>
    </w:p>
    <w:p w14:paraId="18003434" w14:textId="77777777" w:rsidR="00CF4853" w:rsidRPr="00ED4467"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Carácter: permanente</w:t>
      </w:r>
    </w:p>
    <w:p w14:paraId="5ADF6942" w14:textId="77777777" w:rsidR="00CF4853" w:rsidRDefault="00CF4853" w:rsidP="00CF4853">
      <w:pPr>
        <w:spacing w:line="360" w:lineRule="auto"/>
        <w:ind w:left="709"/>
        <w:jc w:val="both"/>
        <w:rPr>
          <w:rFonts w:ascii="Arial" w:hAnsi="Arial" w:cs="Arial"/>
          <w:shd w:val="clear" w:color="auto" w:fill="FFFFFF"/>
        </w:rPr>
      </w:pPr>
      <w:r>
        <w:rPr>
          <w:rFonts w:ascii="Arial" w:hAnsi="Arial" w:cs="Arial"/>
          <w:shd w:val="clear" w:color="auto" w:fill="FFFFFF"/>
        </w:rPr>
        <w:t>La Fundación no tiene mapeados a sus públicos objetivos por lo que les cuesta llegar a ellos, por lo que se le solicitará al departamento de Personal de manera anual los primeros meses del año los siguientes datos de los miembros de la Institución.</w:t>
      </w:r>
    </w:p>
    <w:tbl>
      <w:tblPr>
        <w:tblStyle w:val="Tablaconcuadrcula"/>
        <w:tblW w:w="0" w:type="auto"/>
        <w:tblInd w:w="709" w:type="dxa"/>
        <w:tblLook w:val="04A0" w:firstRow="1" w:lastRow="0" w:firstColumn="1" w:lastColumn="0" w:noHBand="0" w:noVBand="1"/>
      </w:tblPr>
      <w:tblGrid>
        <w:gridCol w:w="4221"/>
        <w:gridCol w:w="4124"/>
      </w:tblGrid>
      <w:tr w:rsidR="00CF4853" w14:paraId="4C4A6A17" w14:textId="77777777" w:rsidTr="00153A11">
        <w:tc>
          <w:tcPr>
            <w:tcW w:w="4489" w:type="dxa"/>
          </w:tcPr>
          <w:p w14:paraId="47D5F5EC" w14:textId="76F33F01" w:rsidR="00CF4853" w:rsidRPr="005731C7" w:rsidRDefault="00CF4853" w:rsidP="00153A11">
            <w:pPr>
              <w:spacing w:line="360" w:lineRule="auto"/>
              <w:jc w:val="both"/>
              <w:rPr>
                <w:rFonts w:ascii="Arial" w:hAnsi="Arial" w:cs="Arial"/>
                <w:b/>
                <w:shd w:val="clear" w:color="auto" w:fill="FFFFFF"/>
              </w:rPr>
            </w:pPr>
            <w:r w:rsidRPr="005731C7">
              <w:rPr>
                <w:rFonts w:ascii="Arial" w:hAnsi="Arial" w:cs="Arial"/>
                <w:b/>
                <w:shd w:val="clear" w:color="auto" w:fill="FFFFFF"/>
              </w:rPr>
              <w:lastRenderedPageBreak/>
              <w:t>Nombre</w:t>
            </w:r>
          </w:p>
        </w:tc>
        <w:tc>
          <w:tcPr>
            <w:tcW w:w="4489" w:type="dxa"/>
          </w:tcPr>
          <w:p w14:paraId="76483C9E" w14:textId="77777777" w:rsidR="00CF4853" w:rsidRDefault="00CF4853" w:rsidP="00153A11">
            <w:pPr>
              <w:spacing w:line="360" w:lineRule="auto"/>
              <w:jc w:val="both"/>
              <w:rPr>
                <w:rFonts w:ascii="Arial" w:hAnsi="Arial" w:cs="Arial"/>
                <w:shd w:val="clear" w:color="auto" w:fill="FFFFFF"/>
              </w:rPr>
            </w:pPr>
          </w:p>
        </w:tc>
      </w:tr>
      <w:tr w:rsidR="00CF4853" w14:paraId="49DB11A3" w14:textId="77777777" w:rsidTr="00153A11">
        <w:tc>
          <w:tcPr>
            <w:tcW w:w="4489" w:type="dxa"/>
          </w:tcPr>
          <w:p w14:paraId="5DD4D563" w14:textId="0C4F90B3" w:rsidR="00CF4853" w:rsidRPr="005731C7" w:rsidRDefault="00CF4853" w:rsidP="00153A11">
            <w:pPr>
              <w:spacing w:line="360" w:lineRule="auto"/>
              <w:jc w:val="both"/>
              <w:rPr>
                <w:rFonts w:ascii="Arial" w:hAnsi="Arial" w:cs="Arial"/>
                <w:b/>
                <w:shd w:val="clear" w:color="auto" w:fill="FFFFFF"/>
              </w:rPr>
            </w:pPr>
            <w:r w:rsidRPr="005731C7">
              <w:rPr>
                <w:rFonts w:ascii="Arial" w:hAnsi="Arial" w:cs="Arial"/>
                <w:b/>
                <w:shd w:val="clear" w:color="auto" w:fill="FFFFFF"/>
              </w:rPr>
              <w:t>Cargo</w:t>
            </w:r>
          </w:p>
        </w:tc>
        <w:tc>
          <w:tcPr>
            <w:tcW w:w="4489" w:type="dxa"/>
          </w:tcPr>
          <w:p w14:paraId="490B196C" w14:textId="77777777" w:rsidR="00CF4853" w:rsidRDefault="00CF4853" w:rsidP="00153A11">
            <w:pPr>
              <w:spacing w:line="360" w:lineRule="auto"/>
              <w:jc w:val="both"/>
              <w:rPr>
                <w:rFonts w:ascii="Arial" w:hAnsi="Arial" w:cs="Arial"/>
                <w:shd w:val="clear" w:color="auto" w:fill="FFFFFF"/>
              </w:rPr>
            </w:pPr>
          </w:p>
        </w:tc>
      </w:tr>
      <w:tr w:rsidR="00CF4853" w14:paraId="0120A864" w14:textId="77777777" w:rsidTr="00153A11">
        <w:tc>
          <w:tcPr>
            <w:tcW w:w="4489" w:type="dxa"/>
          </w:tcPr>
          <w:p w14:paraId="7440660A" w14:textId="177CBFEA" w:rsidR="00CF4853" w:rsidRPr="005731C7" w:rsidRDefault="00CF4853" w:rsidP="00153A11">
            <w:pPr>
              <w:spacing w:line="360" w:lineRule="auto"/>
              <w:jc w:val="both"/>
              <w:rPr>
                <w:rFonts w:ascii="Arial" w:hAnsi="Arial" w:cs="Arial"/>
                <w:b/>
                <w:shd w:val="clear" w:color="auto" w:fill="FFFFFF"/>
              </w:rPr>
            </w:pPr>
            <w:r w:rsidRPr="005731C7">
              <w:rPr>
                <w:rFonts w:ascii="Arial" w:hAnsi="Arial" w:cs="Arial"/>
                <w:b/>
                <w:shd w:val="clear" w:color="auto" w:fill="FFFFFF"/>
              </w:rPr>
              <w:t>Mail</w:t>
            </w:r>
          </w:p>
        </w:tc>
        <w:tc>
          <w:tcPr>
            <w:tcW w:w="4489" w:type="dxa"/>
          </w:tcPr>
          <w:p w14:paraId="659786F1" w14:textId="77777777" w:rsidR="00CF4853" w:rsidRDefault="00CF4853" w:rsidP="00153A11">
            <w:pPr>
              <w:spacing w:line="360" w:lineRule="auto"/>
              <w:jc w:val="both"/>
              <w:rPr>
                <w:rFonts w:ascii="Arial" w:hAnsi="Arial" w:cs="Arial"/>
                <w:shd w:val="clear" w:color="auto" w:fill="FFFFFF"/>
              </w:rPr>
            </w:pPr>
          </w:p>
        </w:tc>
      </w:tr>
      <w:tr w:rsidR="00CF4853" w14:paraId="625F2A20" w14:textId="77777777" w:rsidTr="00153A11">
        <w:tc>
          <w:tcPr>
            <w:tcW w:w="4489" w:type="dxa"/>
          </w:tcPr>
          <w:p w14:paraId="5CE8B9D3" w14:textId="6D306B2D" w:rsidR="00CF4853" w:rsidRPr="005731C7" w:rsidRDefault="00CF4853" w:rsidP="00153A11">
            <w:pPr>
              <w:spacing w:line="360" w:lineRule="auto"/>
              <w:jc w:val="both"/>
              <w:rPr>
                <w:rFonts w:ascii="Arial" w:hAnsi="Arial" w:cs="Arial"/>
                <w:b/>
                <w:shd w:val="clear" w:color="auto" w:fill="FFFFFF"/>
              </w:rPr>
            </w:pPr>
            <w:r w:rsidRPr="005731C7">
              <w:rPr>
                <w:rFonts w:ascii="Arial" w:hAnsi="Arial" w:cs="Arial"/>
                <w:b/>
                <w:shd w:val="clear" w:color="auto" w:fill="FFFFFF"/>
              </w:rPr>
              <w:t>Teléfono</w:t>
            </w:r>
          </w:p>
        </w:tc>
        <w:tc>
          <w:tcPr>
            <w:tcW w:w="4489" w:type="dxa"/>
          </w:tcPr>
          <w:p w14:paraId="672DC804" w14:textId="77777777" w:rsidR="00CF4853" w:rsidRDefault="00CF4853" w:rsidP="00153A11">
            <w:pPr>
              <w:spacing w:line="360" w:lineRule="auto"/>
              <w:jc w:val="both"/>
              <w:rPr>
                <w:rFonts w:ascii="Arial" w:hAnsi="Arial" w:cs="Arial"/>
                <w:shd w:val="clear" w:color="auto" w:fill="FFFFFF"/>
              </w:rPr>
            </w:pPr>
          </w:p>
        </w:tc>
      </w:tr>
      <w:tr w:rsidR="00CF4853" w14:paraId="1F32644A" w14:textId="77777777" w:rsidTr="00153A11">
        <w:tc>
          <w:tcPr>
            <w:tcW w:w="4489" w:type="dxa"/>
          </w:tcPr>
          <w:p w14:paraId="77E0044F" w14:textId="00917D2A" w:rsidR="00CF4853" w:rsidRPr="005731C7" w:rsidRDefault="00CF4853" w:rsidP="00153A11">
            <w:pPr>
              <w:spacing w:line="360" w:lineRule="auto"/>
              <w:jc w:val="both"/>
              <w:rPr>
                <w:rFonts w:ascii="Arial" w:hAnsi="Arial" w:cs="Arial"/>
                <w:b/>
                <w:shd w:val="clear" w:color="auto" w:fill="FFFFFF"/>
              </w:rPr>
            </w:pPr>
            <w:r w:rsidRPr="005731C7">
              <w:rPr>
                <w:rFonts w:ascii="Arial" w:hAnsi="Arial" w:cs="Arial"/>
                <w:b/>
                <w:shd w:val="clear" w:color="auto" w:fill="FFFFFF"/>
              </w:rPr>
              <w:t>Nombre Cónyuge</w:t>
            </w:r>
          </w:p>
        </w:tc>
        <w:tc>
          <w:tcPr>
            <w:tcW w:w="4489" w:type="dxa"/>
          </w:tcPr>
          <w:p w14:paraId="6812401C" w14:textId="77777777" w:rsidR="00CF4853" w:rsidRDefault="00CF4853" w:rsidP="00153A11">
            <w:pPr>
              <w:spacing w:line="360" w:lineRule="auto"/>
              <w:jc w:val="both"/>
              <w:rPr>
                <w:rFonts w:ascii="Arial" w:hAnsi="Arial" w:cs="Arial"/>
                <w:shd w:val="clear" w:color="auto" w:fill="FFFFFF"/>
              </w:rPr>
            </w:pPr>
          </w:p>
        </w:tc>
      </w:tr>
      <w:tr w:rsidR="00CF4853" w14:paraId="3499916E" w14:textId="77777777" w:rsidTr="00153A11">
        <w:tc>
          <w:tcPr>
            <w:tcW w:w="4489" w:type="dxa"/>
          </w:tcPr>
          <w:p w14:paraId="6B3E36DC" w14:textId="53B3A378" w:rsidR="00CF4853" w:rsidRPr="005731C7" w:rsidRDefault="00CF4853" w:rsidP="00153A11">
            <w:pPr>
              <w:spacing w:line="360" w:lineRule="auto"/>
              <w:jc w:val="both"/>
              <w:rPr>
                <w:rFonts w:ascii="Arial" w:hAnsi="Arial" w:cs="Arial"/>
                <w:b/>
                <w:shd w:val="clear" w:color="auto" w:fill="FFFFFF"/>
              </w:rPr>
            </w:pPr>
            <w:r w:rsidRPr="005731C7">
              <w:rPr>
                <w:rFonts w:ascii="Arial" w:hAnsi="Arial" w:cs="Arial"/>
                <w:b/>
                <w:shd w:val="clear" w:color="auto" w:fill="FFFFFF"/>
              </w:rPr>
              <w:t>Edad</w:t>
            </w:r>
          </w:p>
        </w:tc>
        <w:tc>
          <w:tcPr>
            <w:tcW w:w="4489" w:type="dxa"/>
          </w:tcPr>
          <w:p w14:paraId="4CCB76CE" w14:textId="77777777" w:rsidR="00CF4853" w:rsidRDefault="00CF4853" w:rsidP="00153A11">
            <w:pPr>
              <w:spacing w:line="360" w:lineRule="auto"/>
              <w:jc w:val="both"/>
              <w:rPr>
                <w:rFonts w:ascii="Arial" w:hAnsi="Arial" w:cs="Arial"/>
                <w:shd w:val="clear" w:color="auto" w:fill="FFFFFF"/>
              </w:rPr>
            </w:pPr>
          </w:p>
        </w:tc>
      </w:tr>
      <w:tr w:rsidR="00CF4853" w14:paraId="409D66CA" w14:textId="77777777" w:rsidTr="00153A11">
        <w:tc>
          <w:tcPr>
            <w:tcW w:w="4489" w:type="dxa"/>
          </w:tcPr>
          <w:p w14:paraId="026D0594" w14:textId="23F49BE3" w:rsidR="00CF4853" w:rsidRPr="005731C7" w:rsidRDefault="00CF4853" w:rsidP="00153A11">
            <w:pPr>
              <w:spacing w:line="360" w:lineRule="auto"/>
              <w:jc w:val="both"/>
              <w:rPr>
                <w:rFonts w:ascii="Arial" w:hAnsi="Arial" w:cs="Arial"/>
                <w:b/>
                <w:shd w:val="clear" w:color="auto" w:fill="FFFFFF"/>
              </w:rPr>
            </w:pPr>
            <w:r w:rsidRPr="005731C7">
              <w:rPr>
                <w:rFonts w:ascii="Arial" w:hAnsi="Arial" w:cs="Arial"/>
                <w:b/>
                <w:shd w:val="clear" w:color="auto" w:fill="FFFFFF"/>
              </w:rPr>
              <w:t>Profesión u Ocupación</w:t>
            </w:r>
          </w:p>
        </w:tc>
        <w:tc>
          <w:tcPr>
            <w:tcW w:w="4489" w:type="dxa"/>
          </w:tcPr>
          <w:p w14:paraId="2B7B9F5C" w14:textId="77777777" w:rsidR="00CF4853" w:rsidRDefault="00CF4853" w:rsidP="00153A11">
            <w:pPr>
              <w:spacing w:line="360" w:lineRule="auto"/>
              <w:jc w:val="both"/>
              <w:rPr>
                <w:rFonts w:ascii="Arial" w:hAnsi="Arial" w:cs="Arial"/>
                <w:shd w:val="clear" w:color="auto" w:fill="FFFFFF"/>
              </w:rPr>
            </w:pPr>
          </w:p>
        </w:tc>
      </w:tr>
      <w:tr w:rsidR="00CF4853" w14:paraId="53E4C0D6" w14:textId="77777777" w:rsidTr="00153A11">
        <w:tc>
          <w:tcPr>
            <w:tcW w:w="4489" w:type="dxa"/>
          </w:tcPr>
          <w:p w14:paraId="717D201B" w14:textId="77777777" w:rsidR="00CF4853" w:rsidRPr="005731C7" w:rsidRDefault="00CF4853" w:rsidP="00153A11">
            <w:pPr>
              <w:spacing w:line="360" w:lineRule="auto"/>
              <w:jc w:val="both"/>
              <w:rPr>
                <w:rFonts w:ascii="Arial" w:hAnsi="Arial" w:cs="Arial"/>
                <w:b/>
                <w:shd w:val="clear" w:color="auto" w:fill="FFFFFF"/>
              </w:rPr>
            </w:pPr>
            <w:r w:rsidRPr="005731C7">
              <w:rPr>
                <w:rFonts w:ascii="Arial" w:hAnsi="Arial" w:cs="Arial"/>
                <w:b/>
                <w:shd w:val="clear" w:color="auto" w:fill="FFFFFF"/>
              </w:rPr>
              <w:t>Mail</w:t>
            </w:r>
          </w:p>
        </w:tc>
        <w:tc>
          <w:tcPr>
            <w:tcW w:w="4489" w:type="dxa"/>
          </w:tcPr>
          <w:p w14:paraId="6845AC02" w14:textId="77777777" w:rsidR="00CF4853" w:rsidRDefault="00CF4853" w:rsidP="00153A11">
            <w:pPr>
              <w:spacing w:line="360" w:lineRule="auto"/>
              <w:jc w:val="both"/>
              <w:rPr>
                <w:rFonts w:ascii="Arial" w:hAnsi="Arial" w:cs="Arial"/>
                <w:shd w:val="clear" w:color="auto" w:fill="FFFFFF"/>
              </w:rPr>
            </w:pPr>
          </w:p>
        </w:tc>
      </w:tr>
      <w:tr w:rsidR="00CF4853" w14:paraId="1697425A" w14:textId="77777777" w:rsidTr="00153A11">
        <w:tc>
          <w:tcPr>
            <w:tcW w:w="4489" w:type="dxa"/>
          </w:tcPr>
          <w:p w14:paraId="09C6B21B" w14:textId="77777777" w:rsidR="00CF4853" w:rsidRPr="005731C7" w:rsidRDefault="00CF4853" w:rsidP="00153A11">
            <w:pPr>
              <w:spacing w:line="360" w:lineRule="auto"/>
              <w:jc w:val="both"/>
              <w:rPr>
                <w:rFonts w:ascii="Arial" w:hAnsi="Arial" w:cs="Arial"/>
                <w:b/>
                <w:shd w:val="clear" w:color="auto" w:fill="FFFFFF"/>
              </w:rPr>
            </w:pPr>
            <w:r w:rsidRPr="005731C7">
              <w:rPr>
                <w:rFonts w:ascii="Arial" w:hAnsi="Arial" w:cs="Arial"/>
                <w:b/>
                <w:shd w:val="clear" w:color="auto" w:fill="FFFFFF"/>
              </w:rPr>
              <w:t>Cantidad de Hijos</w:t>
            </w:r>
          </w:p>
        </w:tc>
        <w:tc>
          <w:tcPr>
            <w:tcW w:w="4489" w:type="dxa"/>
          </w:tcPr>
          <w:p w14:paraId="26AB598D" w14:textId="77777777" w:rsidR="00CF4853" w:rsidRDefault="00CF4853" w:rsidP="00153A11">
            <w:pPr>
              <w:spacing w:line="360" w:lineRule="auto"/>
              <w:jc w:val="both"/>
              <w:rPr>
                <w:rFonts w:ascii="Arial" w:hAnsi="Arial" w:cs="Arial"/>
                <w:shd w:val="clear" w:color="auto" w:fill="FFFFFF"/>
              </w:rPr>
            </w:pPr>
          </w:p>
        </w:tc>
      </w:tr>
      <w:tr w:rsidR="00CF4853" w14:paraId="5F50F6CE" w14:textId="77777777" w:rsidTr="00153A11">
        <w:tc>
          <w:tcPr>
            <w:tcW w:w="4489" w:type="dxa"/>
          </w:tcPr>
          <w:p w14:paraId="43D93F27" w14:textId="77777777" w:rsidR="00CF4853" w:rsidRPr="005731C7" w:rsidRDefault="00CF4853" w:rsidP="00153A11">
            <w:pPr>
              <w:spacing w:line="360" w:lineRule="auto"/>
              <w:jc w:val="both"/>
              <w:rPr>
                <w:rFonts w:ascii="Arial" w:hAnsi="Arial" w:cs="Arial"/>
                <w:b/>
                <w:shd w:val="clear" w:color="auto" w:fill="FFFFFF"/>
              </w:rPr>
            </w:pPr>
            <w:r w:rsidRPr="005731C7">
              <w:rPr>
                <w:rFonts w:ascii="Arial" w:hAnsi="Arial" w:cs="Arial"/>
                <w:b/>
                <w:shd w:val="clear" w:color="auto" w:fill="FFFFFF"/>
              </w:rPr>
              <w:t>Edad y Sexo Hijo 1</w:t>
            </w:r>
          </w:p>
        </w:tc>
        <w:tc>
          <w:tcPr>
            <w:tcW w:w="4489" w:type="dxa"/>
          </w:tcPr>
          <w:p w14:paraId="00588773" w14:textId="77777777" w:rsidR="00CF4853" w:rsidRDefault="00CF4853" w:rsidP="00153A11">
            <w:pPr>
              <w:spacing w:line="360" w:lineRule="auto"/>
              <w:jc w:val="both"/>
              <w:rPr>
                <w:rFonts w:ascii="Arial" w:hAnsi="Arial" w:cs="Arial"/>
                <w:shd w:val="clear" w:color="auto" w:fill="FFFFFF"/>
              </w:rPr>
            </w:pPr>
          </w:p>
        </w:tc>
      </w:tr>
      <w:tr w:rsidR="00CF4853" w14:paraId="304964B7" w14:textId="77777777" w:rsidTr="00153A11">
        <w:tc>
          <w:tcPr>
            <w:tcW w:w="4489" w:type="dxa"/>
          </w:tcPr>
          <w:p w14:paraId="4019273C" w14:textId="77777777" w:rsidR="00CF4853" w:rsidRPr="005731C7" w:rsidRDefault="00CF4853" w:rsidP="00153A11">
            <w:pPr>
              <w:spacing w:line="360" w:lineRule="auto"/>
              <w:jc w:val="both"/>
              <w:rPr>
                <w:rFonts w:ascii="Arial" w:hAnsi="Arial" w:cs="Arial"/>
                <w:b/>
                <w:shd w:val="clear" w:color="auto" w:fill="FFFFFF"/>
              </w:rPr>
            </w:pPr>
            <w:r w:rsidRPr="005731C7">
              <w:rPr>
                <w:rFonts w:ascii="Arial" w:hAnsi="Arial" w:cs="Arial"/>
                <w:b/>
                <w:shd w:val="clear" w:color="auto" w:fill="FFFFFF"/>
              </w:rPr>
              <w:t>Edad y Sexo Hijo 2</w:t>
            </w:r>
          </w:p>
        </w:tc>
        <w:tc>
          <w:tcPr>
            <w:tcW w:w="4489" w:type="dxa"/>
          </w:tcPr>
          <w:p w14:paraId="20030E54" w14:textId="77777777" w:rsidR="00CF4853" w:rsidRDefault="00CF4853" w:rsidP="00153A11">
            <w:pPr>
              <w:spacing w:line="360" w:lineRule="auto"/>
              <w:jc w:val="both"/>
              <w:rPr>
                <w:rFonts w:ascii="Arial" w:hAnsi="Arial" w:cs="Arial"/>
                <w:shd w:val="clear" w:color="auto" w:fill="FFFFFF"/>
              </w:rPr>
            </w:pPr>
          </w:p>
        </w:tc>
      </w:tr>
      <w:tr w:rsidR="00CF4853" w14:paraId="70BC4855" w14:textId="77777777" w:rsidTr="00153A11">
        <w:tc>
          <w:tcPr>
            <w:tcW w:w="4489" w:type="dxa"/>
          </w:tcPr>
          <w:p w14:paraId="0AA97CCD" w14:textId="77777777" w:rsidR="00CF4853" w:rsidRPr="005731C7" w:rsidRDefault="00CF4853" w:rsidP="00153A11">
            <w:pPr>
              <w:spacing w:line="360" w:lineRule="auto"/>
              <w:jc w:val="both"/>
              <w:rPr>
                <w:rFonts w:ascii="Arial" w:hAnsi="Arial" w:cs="Arial"/>
                <w:b/>
                <w:shd w:val="clear" w:color="auto" w:fill="FFFFFF"/>
              </w:rPr>
            </w:pPr>
            <w:r w:rsidRPr="005731C7">
              <w:rPr>
                <w:rFonts w:ascii="Arial" w:hAnsi="Arial" w:cs="Arial"/>
                <w:b/>
                <w:shd w:val="clear" w:color="auto" w:fill="FFFFFF"/>
              </w:rPr>
              <w:t>Edad y Sexo Hijo 3</w:t>
            </w:r>
          </w:p>
        </w:tc>
        <w:tc>
          <w:tcPr>
            <w:tcW w:w="4489" w:type="dxa"/>
          </w:tcPr>
          <w:p w14:paraId="2325806B" w14:textId="77777777" w:rsidR="00CF4853" w:rsidRDefault="00CF4853" w:rsidP="00153A11">
            <w:pPr>
              <w:spacing w:line="360" w:lineRule="auto"/>
              <w:jc w:val="both"/>
              <w:rPr>
                <w:rFonts w:ascii="Arial" w:hAnsi="Arial" w:cs="Arial"/>
                <w:shd w:val="clear" w:color="auto" w:fill="FFFFFF"/>
              </w:rPr>
            </w:pPr>
          </w:p>
        </w:tc>
      </w:tr>
    </w:tbl>
    <w:p w14:paraId="022FDF51" w14:textId="77777777" w:rsidR="00CF4853" w:rsidRDefault="00CF4853" w:rsidP="00CF4853">
      <w:pPr>
        <w:spacing w:line="360" w:lineRule="auto"/>
        <w:jc w:val="both"/>
        <w:rPr>
          <w:rFonts w:ascii="Arial" w:hAnsi="Arial" w:cs="Arial"/>
          <w:shd w:val="clear" w:color="auto" w:fill="FFFFFF"/>
        </w:rPr>
      </w:pPr>
    </w:p>
    <w:p w14:paraId="0196D243" w14:textId="2ABC7C5C" w:rsidR="00CF4853" w:rsidRPr="001C472C" w:rsidRDefault="00CF4853" w:rsidP="00CF4853">
      <w:pPr>
        <w:pStyle w:val="Prrafodelista"/>
        <w:numPr>
          <w:ilvl w:val="0"/>
          <w:numId w:val="17"/>
        </w:numPr>
        <w:spacing w:line="360" w:lineRule="auto"/>
        <w:jc w:val="both"/>
        <w:rPr>
          <w:rFonts w:ascii="Arial" w:hAnsi="Arial" w:cs="Arial"/>
          <w:b/>
          <w:shd w:val="clear" w:color="auto" w:fill="FFFFFF"/>
        </w:rPr>
      </w:pPr>
      <w:bookmarkStart w:id="90" w:name="_Toc478300220"/>
      <w:r w:rsidRPr="001C472C">
        <w:rPr>
          <w:rStyle w:val="Ttulo2Car"/>
          <w:color w:val="auto"/>
        </w:rPr>
        <w:t>Refresh Página Web y línea gráfica</w:t>
      </w:r>
      <w:bookmarkEnd w:id="90"/>
      <w:r w:rsidRPr="001C472C">
        <w:rPr>
          <w:rFonts w:ascii="Arial" w:hAnsi="Arial" w:cs="Arial"/>
          <w:b/>
          <w:shd w:val="clear" w:color="auto" w:fill="FFFFFF"/>
        </w:rPr>
        <w:t>.</w:t>
      </w:r>
    </w:p>
    <w:p w14:paraId="120D11C9" w14:textId="77777777" w:rsidR="00CF4853" w:rsidRDefault="00CF4853" w:rsidP="00CF4853">
      <w:pPr>
        <w:pStyle w:val="Prrafodelista"/>
        <w:spacing w:line="360" w:lineRule="auto"/>
        <w:jc w:val="both"/>
        <w:rPr>
          <w:rFonts w:ascii="Arial" w:hAnsi="Arial" w:cs="Arial"/>
          <w:shd w:val="clear" w:color="auto" w:fill="FFFFFF"/>
        </w:rPr>
      </w:pPr>
      <w:r w:rsidRPr="008663D0">
        <w:rPr>
          <w:rFonts w:ascii="Arial" w:hAnsi="Arial" w:cs="Arial"/>
          <w:shd w:val="clear" w:color="auto" w:fill="FFFFFF"/>
        </w:rPr>
        <w:t>Objetivo: Tener una plataforma más atractiva y de mayor utilidad en la información que está dispuesta en la página.</w:t>
      </w:r>
    </w:p>
    <w:p w14:paraId="1A701466"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Duración: un mes para el desarrollo de la propuesta</w:t>
      </w:r>
    </w:p>
    <w:p w14:paraId="58CB3F3D"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Carácter: permanente</w:t>
      </w:r>
    </w:p>
    <w:p w14:paraId="0845DD50" w14:textId="77777777" w:rsidR="00CF4853" w:rsidRDefault="00CF4853" w:rsidP="00CF4853">
      <w:pPr>
        <w:pStyle w:val="Prrafodelista"/>
        <w:spacing w:line="360" w:lineRule="auto"/>
        <w:jc w:val="both"/>
        <w:rPr>
          <w:rFonts w:ascii="Arial" w:hAnsi="Arial" w:cs="Arial"/>
          <w:shd w:val="clear" w:color="auto" w:fill="FFFFFF"/>
        </w:rPr>
      </w:pPr>
    </w:p>
    <w:p w14:paraId="7B47FD0E"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Establecer una pauta mensual o semanal en conjunto con un equipo de Comunicaciones la información que es más atingente dar a conocer y porqué medio (Arquitectura de la Información), que los mensajes lleguen lo más limpio posible (sin ruidos) y nueva línea gráfica sin cambio de logo, que contribuirá  a lo anterior para generar un mayor impacto, sumado a que la plataforma logre una mayor interactividad con sus usuarios.</w:t>
      </w:r>
    </w:p>
    <w:p w14:paraId="13C40EBB" w14:textId="4FAD368B" w:rsidR="00CF4853" w:rsidRDefault="00CF4853" w:rsidP="00CF4853">
      <w:pPr>
        <w:pStyle w:val="Prrafodelista"/>
        <w:spacing w:line="360" w:lineRule="auto"/>
        <w:jc w:val="both"/>
        <w:rPr>
          <w:rFonts w:ascii="Arial" w:hAnsi="Arial" w:cs="Arial"/>
          <w:shd w:val="clear" w:color="auto" w:fill="FFFFFF"/>
        </w:rPr>
      </w:pPr>
    </w:p>
    <w:p w14:paraId="6375CD29" w14:textId="5CFF2159" w:rsidR="00CF4853" w:rsidRDefault="004E4430" w:rsidP="00CF4853">
      <w:pPr>
        <w:pStyle w:val="Prrafodelista"/>
        <w:spacing w:line="360" w:lineRule="auto"/>
        <w:jc w:val="center"/>
        <w:rPr>
          <w:rFonts w:ascii="Arial" w:hAnsi="Arial" w:cs="Arial"/>
          <w:shd w:val="clear" w:color="auto" w:fill="FFFFFF"/>
        </w:rPr>
      </w:pPr>
      <w:r>
        <w:rPr>
          <w:noProof/>
        </w:rPr>
        <w:drawing>
          <wp:anchor distT="0" distB="0" distL="114300" distR="114300" simplePos="0" relativeHeight="251686912" behindDoc="1" locked="0" layoutInCell="1" allowOverlap="1" wp14:anchorId="3BE72678" wp14:editId="57CBE6FB">
            <wp:simplePos x="0" y="0"/>
            <wp:positionH relativeFrom="column">
              <wp:posOffset>3291840</wp:posOffset>
            </wp:positionH>
            <wp:positionV relativeFrom="paragraph">
              <wp:posOffset>194945</wp:posOffset>
            </wp:positionV>
            <wp:extent cx="2726690" cy="1793240"/>
            <wp:effectExtent l="171450" t="171450" r="378460" b="359410"/>
            <wp:wrapNone/>
            <wp:docPr id="53" name="Imagen 6" descr="Resultado de imagen para fundacion señoras del ejerc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undacion señoras del ejerci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6690" cy="1793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37A38C0" wp14:editId="7DECB9EC">
            <wp:simplePos x="0" y="0"/>
            <wp:positionH relativeFrom="column">
              <wp:posOffset>469900</wp:posOffset>
            </wp:positionH>
            <wp:positionV relativeFrom="paragraph">
              <wp:posOffset>194945</wp:posOffset>
            </wp:positionV>
            <wp:extent cx="2698750" cy="1796415"/>
            <wp:effectExtent l="171450" t="171450" r="387350" b="356235"/>
            <wp:wrapNone/>
            <wp:docPr id="51" name="Imagen 51" descr="Resultado de imagen para facebook fundacion señoras del ejerc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acebook fundacion señoras del ejerci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8750" cy="17964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94C84B2" w14:textId="29A5728B" w:rsidR="00CF4853" w:rsidRDefault="00CF4853" w:rsidP="00CF4853">
      <w:pPr>
        <w:pStyle w:val="Prrafodelista"/>
        <w:spacing w:line="360" w:lineRule="auto"/>
        <w:jc w:val="center"/>
        <w:rPr>
          <w:rFonts w:ascii="Arial" w:hAnsi="Arial" w:cs="Arial"/>
          <w:shd w:val="clear" w:color="auto" w:fill="FFFFFF"/>
        </w:rPr>
      </w:pPr>
    </w:p>
    <w:p w14:paraId="1E1C5C01" w14:textId="77777777" w:rsidR="004E4430" w:rsidRDefault="004E4430" w:rsidP="00CF4853">
      <w:pPr>
        <w:pStyle w:val="Prrafodelista"/>
        <w:spacing w:line="360" w:lineRule="auto"/>
        <w:jc w:val="center"/>
        <w:rPr>
          <w:rFonts w:ascii="Arial" w:hAnsi="Arial" w:cs="Arial"/>
          <w:shd w:val="clear" w:color="auto" w:fill="FFFFFF"/>
        </w:rPr>
      </w:pPr>
    </w:p>
    <w:p w14:paraId="41025D84" w14:textId="77777777" w:rsidR="004E4430" w:rsidRDefault="004E4430" w:rsidP="00CF4853">
      <w:pPr>
        <w:pStyle w:val="Prrafodelista"/>
        <w:spacing w:line="360" w:lineRule="auto"/>
        <w:jc w:val="center"/>
        <w:rPr>
          <w:rFonts w:ascii="Arial" w:hAnsi="Arial" w:cs="Arial"/>
          <w:shd w:val="clear" w:color="auto" w:fill="FFFFFF"/>
        </w:rPr>
      </w:pPr>
    </w:p>
    <w:p w14:paraId="12CA71EA" w14:textId="77777777" w:rsidR="004E4430" w:rsidRDefault="004E4430" w:rsidP="00CF4853">
      <w:pPr>
        <w:pStyle w:val="Prrafodelista"/>
        <w:spacing w:line="360" w:lineRule="auto"/>
        <w:jc w:val="center"/>
        <w:rPr>
          <w:rFonts w:ascii="Arial" w:hAnsi="Arial" w:cs="Arial"/>
          <w:shd w:val="clear" w:color="auto" w:fill="FFFFFF"/>
        </w:rPr>
      </w:pPr>
    </w:p>
    <w:p w14:paraId="7B80D321" w14:textId="77777777" w:rsidR="004E4430" w:rsidRDefault="004E4430" w:rsidP="00CF4853">
      <w:pPr>
        <w:pStyle w:val="Prrafodelista"/>
        <w:spacing w:line="360" w:lineRule="auto"/>
        <w:jc w:val="center"/>
        <w:rPr>
          <w:rFonts w:ascii="Arial" w:hAnsi="Arial" w:cs="Arial"/>
          <w:shd w:val="clear" w:color="auto" w:fill="FFFFFF"/>
        </w:rPr>
      </w:pPr>
    </w:p>
    <w:p w14:paraId="183090E0" w14:textId="77777777" w:rsidR="004E4430" w:rsidRDefault="004E4430" w:rsidP="00CF4853">
      <w:pPr>
        <w:pStyle w:val="Prrafodelista"/>
        <w:spacing w:line="360" w:lineRule="auto"/>
        <w:jc w:val="center"/>
        <w:rPr>
          <w:rFonts w:ascii="Arial" w:hAnsi="Arial" w:cs="Arial"/>
          <w:shd w:val="clear" w:color="auto" w:fill="FFFFFF"/>
        </w:rPr>
      </w:pPr>
    </w:p>
    <w:p w14:paraId="1A32ACD5" w14:textId="7E9CB600" w:rsidR="004E4430" w:rsidRDefault="004E4430" w:rsidP="00CF4853">
      <w:pPr>
        <w:pStyle w:val="Prrafodelista"/>
        <w:spacing w:line="360" w:lineRule="auto"/>
        <w:jc w:val="center"/>
        <w:rPr>
          <w:rFonts w:ascii="Arial" w:hAnsi="Arial" w:cs="Arial"/>
          <w:shd w:val="clear" w:color="auto" w:fill="FFFFFF"/>
        </w:rPr>
      </w:pPr>
      <w:r>
        <w:rPr>
          <w:noProof/>
        </w:rPr>
        <w:lastRenderedPageBreak/>
        <w:drawing>
          <wp:anchor distT="0" distB="0" distL="114300" distR="114300" simplePos="0" relativeHeight="251685888" behindDoc="1" locked="0" layoutInCell="1" allowOverlap="1" wp14:anchorId="03E7F640" wp14:editId="241904B8">
            <wp:simplePos x="0" y="0"/>
            <wp:positionH relativeFrom="column">
              <wp:posOffset>421888</wp:posOffset>
            </wp:positionH>
            <wp:positionV relativeFrom="paragraph">
              <wp:posOffset>-631963</wp:posOffset>
            </wp:positionV>
            <wp:extent cx="2710815" cy="1811655"/>
            <wp:effectExtent l="171450" t="171450" r="375285" b="360045"/>
            <wp:wrapNone/>
            <wp:docPr id="52" name="Imagen 4" descr="Resultado de imagen para señoras del ejerc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eñoras del ejerci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0815" cy="1811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1D177C" w14:textId="77777777" w:rsidR="004E4430" w:rsidRDefault="004E4430" w:rsidP="00CF4853">
      <w:pPr>
        <w:pStyle w:val="Prrafodelista"/>
        <w:spacing w:line="360" w:lineRule="auto"/>
        <w:jc w:val="center"/>
        <w:rPr>
          <w:rFonts w:ascii="Arial" w:hAnsi="Arial" w:cs="Arial"/>
          <w:shd w:val="clear" w:color="auto" w:fill="FFFFFF"/>
        </w:rPr>
      </w:pPr>
    </w:p>
    <w:p w14:paraId="478B8298" w14:textId="2D212625" w:rsidR="00CF4853" w:rsidRDefault="00CF4853" w:rsidP="00CF4853">
      <w:pPr>
        <w:pStyle w:val="Prrafodelista"/>
        <w:spacing w:line="360" w:lineRule="auto"/>
        <w:jc w:val="center"/>
        <w:rPr>
          <w:rFonts w:ascii="Arial" w:hAnsi="Arial" w:cs="Arial"/>
          <w:shd w:val="clear" w:color="auto" w:fill="FFFFFF"/>
        </w:rPr>
      </w:pPr>
    </w:p>
    <w:p w14:paraId="4E1DEA91" w14:textId="42922C41" w:rsidR="00CF4853" w:rsidRDefault="00CF4853" w:rsidP="00CF4853">
      <w:pPr>
        <w:pStyle w:val="Prrafodelista"/>
        <w:spacing w:line="360" w:lineRule="auto"/>
        <w:jc w:val="center"/>
        <w:rPr>
          <w:noProof/>
        </w:rPr>
      </w:pPr>
    </w:p>
    <w:p w14:paraId="6CBCA559" w14:textId="469DD0AE" w:rsidR="00CF4853" w:rsidRDefault="00CF4853" w:rsidP="00CF4853">
      <w:pPr>
        <w:pStyle w:val="Prrafodelista"/>
        <w:spacing w:line="360" w:lineRule="auto"/>
        <w:jc w:val="center"/>
        <w:rPr>
          <w:rFonts w:ascii="Arial" w:hAnsi="Arial" w:cs="Arial"/>
          <w:shd w:val="clear" w:color="auto" w:fill="FFFFFF"/>
        </w:rPr>
      </w:pPr>
    </w:p>
    <w:p w14:paraId="2AC1B074" w14:textId="77777777" w:rsidR="004E4430" w:rsidRPr="00E25F67" w:rsidRDefault="004E4430" w:rsidP="00CF4853">
      <w:pPr>
        <w:pStyle w:val="Prrafodelista"/>
        <w:spacing w:line="360" w:lineRule="auto"/>
        <w:jc w:val="center"/>
        <w:rPr>
          <w:rFonts w:ascii="Arial" w:hAnsi="Arial" w:cs="Arial"/>
          <w:shd w:val="clear" w:color="auto" w:fill="FFFFFF"/>
        </w:rPr>
      </w:pPr>
    </w:p>
    <w:p w14:paraId="1C203E05" w14:textId="77777777" w:rsidR="00CF4853" w:rsidRPr="00F1321C" w:rsidRDefault="00CF4853" w:rsidP="00CF4853">
      <w:pPr>
        <w:pStyle w:val="Prrafodelista"/>
        <w:spacing w:line="360" w:lineRule="auto"/>
        <w:jc w:val="both"/>
        <w:rPr>
          <w:rFonts w:ascii="Arial" w:hAnsi="Arial" w:cs="Arial"/>
          <w:shd w:val="clear" w:color="auto" w:fill="FFFFFF"/>
        </w:rPr>
      </w:pPr>
    </w:p>
    <w:p w14:paraId="1BF814DE" w14:textId="77777777" w:rsidR="00CF4853" w:rsidRPr="001C472C" w:rsidRDefault="00CF4853" w:rsidP="00153A11">
      <w:pPr>
        <w:pStyle w:val="Ttulo2"/>
        <w:rPr>
          <w:color w:val="auto"/>
          <w:shd w:val="clear" w:color="auto" w:fill="FFFFFF"/>
        </w:rPr>
      </w:pPr>
      <w:bookmarkStart w:id="91" w:name="_Toc347140514"/>
      <w:bookmarkStart w:id="92" w:name="_Toc347140717"/>
      <w:bookmarkStart w:id="93" w:name="_Toc347140877"/>
      <w:bookmarkStart w:id="94" w:name="_Toc478300221"/>
      <w:r w:rsidRPr="001C472C">
        <w:rPr>
          <w:color w:val="auto"/>
          <w:shd w:val="clear" w:color="auto" w:fill="FFFFFF"/>
        </w:rPr>
        <w:t>Ampliar Canales de Comunicación</w:t>
      </w:r>
      <w:bookmarkEnd w:id="91"/>
      <w:bookmarkEnd w:id="92"/>
      <w:bookmarkEnd w:id="93"/>
      <w:bookmarkEnd w:id="94"/>
      <w:r w:rsidRPr="001C472C">
        <w:rPr>
          <w:color w:val="auto"/>
          <w:shd w:val="clear" w:color="auto" w:fill="FFFFFF"/>
        </w:rPr>
        <w:t xml:space="preserve"> </w:t>
      </w:r>
    </w:p>
    <w:p w14:paraId="17455454"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Objetivo: Para que los públicos tengan más instancias de comunicación con la Fundación.</w:t>
      </w:r>
    </w:p>
    <w:p w14:paraId="59C0DF86"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Duración: dos meses para la implementación</w:t>
      </w:r>
    </w:p>
    <w:p w14:paraId="574BFCAF"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Carácter: permanente</w:t>
      </w:r>
    </w:p>
    <w:p w14:paraId="192999B9" w14:textId="77777777" w:rsidR="00CF4853" w:rsidRPr="00682898" w:rsidRDefault="00CF4853" w:rsidP="00CF4853">
      <w:pPr>
        <w:pStyle w:val="Prrafodelista"/>
        <w:spacing w:line="360" w:lineRule="auto"/>
        <w:jc w:val="both"/>
        <w:rPr>
          <w:rFonts w:ascii="Arial" w:hAnsi="Arial" w:cs="Arial"/>
          <w:shd w:val="clear" w:color="auto" w:fill="FFFFFF"/>
        </w:rPr>
      </w:pPr>
    </w:p>
    <w:p w14:paraId="6BFB0102" w14:textId="77777777" w:rsidR="00CF4853" w:rsidRPr="00513019" w:rsidRDefault="00CF4853" w:rsidP="00CF4853">
      <w:pPr>
        <w:pStyle w:val="Prrafodelista"/>
        <w:spacing w:line="360" w:lineRule="auto"/>
        <w:jc w:val="both"/>
        <w:rPr>
          <w:rFonts w:ascii="Arial" w:hAnsi="Arial" w:cs="Arial"/>
          <w:shd w:val="clear" w:color="auto" w:fill="FFFFFF"/>
        </w:rPr>
      </w:pPr>
      <w:r w:rsidRPr="001C472C">
        <w:rPr>
          <w:rStyle w:val="SubttuloCar"/>
          <w:color w:val="auto"/>
        </w:rPr>
        <w:t>Intranet:</w:t>
      </w:r>
      <w:r>
        <w:rPr>
          <w:rFonts w:ascii="Arial" w:hAnsi="Arial" w:cs="Arial"/>
          <w:b/>
          <w:shd w:val="clear" w:color="auto" w:fill="FFFFFF"/>
        </w:rPr>
        <w:t xml:space="preserve"> </w:t>
      </w:r>
      <w:r w:rsidRPr="009F48C8">
        <w:rPr>
          <w:rFonts w:ascii="Arial" w:hAnsi="Arial" w:cs="Arial"/>
          <w:shd w:val="clear" w:color="auto" w:fill="FFFFFF"/>
        </w:rPr>
        <w:t>En la página web de la Fundación se implementará una Intranet, previa inscripción se les otorgará una clave automática para que los usuarios puedan tener información en tiempo real de las acti</w:t>
      </w:r>
      <w:r>
        <w:rPr>
          <w:rFonts w:ascii="Arial" w:hAnsi="Arial" w:cs="Arial"/>
          <w:shd w:val="clear" w:color="auto" w:fill="FFFFFF"/>
        </w:rPr>
        <w:t>vidades, reportes, realicen consultas, se suba</w:t>
      </w:r>
      <w:r w:rsidRPr="009F48C8">
        <w:rPr>
          <w:rFonts w:ascii="Arial" w:hAnsi="Arial" w:cs="Arial"/>
          <w:shd w:val="clear" w:color="auto" w:fill="FFFFFF"/>
        </w:rPr>
        <w:t xml:space="preserve"> información de interés para los colaboradores, </w:t>
      </w:r>
      <w:r>
        <w:rPr>
          <w:rFonts w:ascii="Arial" w:hAnsi="Arial" w:cs="Arial"/>
          <w:shd w:val="clear" w:color="auto" w:fill="FFFFFF"/>
        </w:rPr>
        <w:t>haya una ejecutiva en un cha</w:t>
      </w:r>
      <w:r w:rsidRPr="009F48C8">
        <w:rPr>
          <w:rFonts w:ascii="Arial" w:hAnsi="Arial" w:cs="Arial"/>
          <w:shd w:val="clear" w:color="auto" w:fill="FFFFFF"/>
        </w:rPr>
        <w:t>t</w:t>
      </w:r>
      <w:r>
        <w:rPr>
          <w:rFonts w:ascii="Arial" w:hAnsi="Arial" w:cs="Arial"/>
          <w:shd w:val="clear" w:color="auto" w:fill="FFFFFF"/>
        </w:rPr>
        <w:t xml:space="preserve"> online donde puedan aclarar dudas o solicitar información </w:t>
      </w:r>
      <w:r w:rsidRPr="009F48C8">
        <w:rPr>
          <w:rFonts w:ascii="Arial" w:hAnsi="Arial" w:cs="Arial"/>
          <w:shd w:val="clear" w:color="auto" w:fill="FFFFFF"/>
        </w:rPr>
        <w:t>y así se con el tiempo se pueda a llegar a desarrollar una comunidad.</w:t>
      </w:r>
    </w:p>
    <w:p w14:paraId="1762896A" w14:textId="77777777" w:rsidR="00CF4853" w:rsidRPr="009F48C8" w:rsidRDefault="00CF4853" w:rsidP="00CF4853">
      <w:pPr>
        <w:pStyle w:val="Prrafodelista"/>
        <w:spacing w:line="360" w:lineRule="auto"/>
        <w:jc w:val="center"/>
        <w:rPr>
          <w:rFonts w:ascii="Arial" w:hAnsi="Arial" w:cs="Arial"/>
          <w:b/>
          <w:shd w:val="clear" w:color="auto" w:fill="FFFFFF"/>
        </w:rPr>
      </w:pPr>
      <w:r>
        <w:rPr>
          <w:noProof/>
        </w:rPr>
        <w:drawing>
          <wp:inline distT="0" distB="0" distL="0" distR="0" wp14:anchorId="53ACDBB7" wp14:editId="2975D7A5">
            <wp:extent cx="3189754" cy="2428020"/>
            <wp:effectExtent l="171450" t="171450" r="372745" b="35369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0087" t="28701" r="25772" b="25076"/>
                    <a:stretch/>
                  </pic:blipFill>
                  <pic:spPr bwMode="auto">
                    <a:xfrm>
                      <a:off x="0" y="0"/>
                      <a:ext cx="3198427" cy="24346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A3E5956" w14:textId="77777777" w:rsidR="00CF4853" w:rsidRPr="00F66C23" w:rsidRDefault="00CF4853" w:rsidP="00CF4853">
      <w:pPr>
        <w:spacing w:line="360" w:lineRule="auto"/>
        <w:ind w:left="709"/>
        <w:jc w:val="both"/>
        <w:rPr>
          <w:rFonts w:ascii="Arial" w:hAnsi="Arial" w:cs="Arial"/>
          <w:shd w:val="clear" w:color="auto" w:fill="FFFFFF"/>
        </w:rPr>
      </w:pPr>
      <w:r w:rsidRPr="001C472C">
        <w:rPr>
          <w:rStyle w:val="SubttuloCar"/>
          <w:color w:val="auto"/>
        </w:rPr>
        <w:lastRenderedPageBreak/>
        <w:t>Canal de atención telefónica</w:t>
      </w:r>
      <w:r w:rsidRPr="001C472C">
        <w:rPr>
          <w:rFonts w:ascii="Arial" w:hAnsi="Arial" w:cs="Arial"/>
          <w:b/>
          <w:shd w:val="clear" w:color="auto" w:fill="FFFFFF"/>
        </w:rPr>
        <w:t>:</w:t>
      </w:r>
      <w:r>
        <w:rPr>
          <w:rFonts w:ascii="Arial" w:hAnsi="Arial" w:cs="Arial"/>
          <w:shd w:val="clear" w:color="auto" w:fill="FFFFFF"/>
        </w:rPr>
        <w:t xml:space="preserve"> Tener una plataforma de ejecutivas en horario hábil para que entreguen información y resuelvan dudas que puedan surgir.</w:t>
      </w:r>
    </w:p>
    <w:p w14:paraId="04F60A11" w14:textId="77777777" w:rsidR="00CF4853" w:rsidRPr="001C472C" w:rsidRDefault="00CF4853" w:rsidP="00153A11">
      <w:pPr>
        <w:pStyle w:val="Ttulo2"/>
        <w:rPr>
          <w:color w:val="auto"/>
          <w:shd w:val="clear" w:color="auto" w:fill="FFFFFF"/>
        </w:rPr>
      </w:pPr>
      <w:bookmarkStart w:id="95" w:name="_Toc347140515"/>
      <w:bookmarkStart w:id="96" w:name="_Toc347140718"/>
      <w:bookmarkStart w:id="97" w:name="_Toc347140878"/>
      <w:bookmarkStart w:id="98" w:name="_Toc478300222"/>
      <w:r w:rsidRPr="001C472C">
        <w:rPr>
          <w:color w:val="auto"/>
          <w:shd w:val="clear" w:color="auto" w:fill="FFFFFF"/>
        </w:rPr>
        <w:t>Desarrollar manuales, protocolos de gestión y material institucional</w:t>
      </w:r>
      <w:bookmarkEnd w:id="95"/>
      <w:bookmarkEnd w:id="96"/>
      <w:bookmarkEnd w:id="97"/>
      <w:bookmarkEnd w:id="98"/>
    </w:p>
    <w:p w14:paraId="6DECEF23"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Objetivo: Que las acciones, políticas y gestión de cada directora de la Fundación queden plasmada en un manual y pueda haber continuidad del trabajo.</w:t>
      </w:r>
    </w:p>
    <w:p w14:paraId="359EFE10"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Duración: 2 meses para el desarrollo del contenido y la implementación</w:t>
      </w:r>
    </w:p>
    <w:p w14:paraId="2F857851"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Carácter: permanente</w:t>
      </w:r>
    </w:p>
    <w:p w14:paraId="2E65805C" w14:textId="77777777" w:rsidR="00CF4853" w:rsidRPr="00845DAC" w:rsidRDefault="00CF4853" w:rsidP="00CF4853">
      <w:pPr>
        <w:pStyle w:val="Prrafodelista"/>
        <w:spacing w:line="360" w:lineRule="auto"/>
        <w:jc w:val="both"/>
        <w:rPr>
          <w:rFonts w:ascii="Arial" w:hAnsi="Arial" w:cs="Arial"/>
          <w:shd w:val="clear" w:color="auto" w:fill="FFFFFF"/>
        </w:rPr>
      </w:pPr>
    </w:p>
    <w:p w14:paraId="06FA2776" w14:textId="52AF928F"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 xml:space="preserve">La Directiva de la Fundación en conjunto con el equipo Comunicacional desarrollarán manuales y </w:t>
      </w:r>
      <w:r w:rsidRPr="00F66C23">
        <w:rPr>
          <w:rFonts w:ascii="Arial" w:hAnsi="Arial" w:cs="Arial"/>
          <w:shd w:val="clear" w:color="auto" w:fill="FFFFFF"/>
        </w:rPr>
        <w:t>protocolo</w:t>
      </w:r>
      <w:r>
        <w:rPr>
          <w:rFonts w:ascii="Arial" w:hAnsi="Arial" w:cs="Arial"/>
          <w:shd w:val="clear" w:color="auto" w:fill="FFFFFF"/>
        </w:rPr>
        <w:t xml:space="preserve">s de gestión, los cuales </w:t>
      </w:r>
      <w:r w:rsidR="00062ABF">
        <w:rPr>
          <w:rFonts w:ascii="Arial" w:hAnsi="Arial" w:cs="Arial"/>
          <w:shd w:val="clear" w:color="auto" w:fill="FFFFFF"/>
        </w:rPr>
        <w:t xml:space="preserve">se </w:t>
      </w:r>
      <w:r>
        <w:rPr>
          <w:rFonts w:ascii="Arial" w:hAnsi="Arial" w:cs="Arial"/>
          <w:shd w:val="clear" w:color="auto" w:fill="FFFFFF"/>
        </w:rPr>
        <w:t>harán llegar a cada unidad para que las colaboradoras se encuentren alineadas, puedan t</w:t>
      </w:r>
      <w:r w:rsidR="00062ABF">
        <w:rPr>
          <w:rFonts w:ascii="Arial" w:hAnsi="Arial" w:cs="Arial"/>
          <w:shd w:val="clear" w:color="auto" w:fill="FFFFFF"/>
        </w:rPr>
        <w:t>ener una pauta de trabajo y exista una  continuidad en las políticas de la Fundación de Señoras del Ejército.</w:t>
      </w:r>
    </w:p>
    <w:p w14:paraId="45C88BC5" w14:textId="77777777" w:rsidR="00CF4853" w:rsidRDefault="00CF4853" w:rsidP="00CF4853">
      <w:pPr>
        <w:pStyle w:val="Prrafodelista"/>
        <w:spacing w:line="360" w:lineRule="auto"/>
        <w:jc w:val="both"/>
        <w:rPr>
          <w:rFonts w:ascii="Arial" w:hAnsi="Arial" w:cs="Arial"/>
          <w:shd w:val="clear" w:color="auto" w:fill="FFFFFF"/>
        </w:rPr>
      </w:pPr>
    </w:p>
    <w:p w14:paraId="39A6DD5B" w14:textId="77777777" w:rsidR="00CF4853" w:rsidRPr="008F1B06" w:rsidRDefault="00CF4853" w:rsidP="004E4430">
      <w:pPr>
        <w:pStyle w:val="Prrafodelista"/>
        <w:spacing w:line="360" w:lineRule="auto"/>
        <w:rPr>
          <w:rFonts w:ascii="Arial" w:hAnsi="Arial" w:cs="Arial"/>
          <w:shd w:val="clear" w:color="auto" w:fill="FFFFFF"/>
        </w:rPr>
      </w:pPr>
      <w:r>
        <w:rPr>
          <w:noProof/>
        </w:rPr>
        <w:drawing>
          <wp:inline distT="0" distB="0" distL="0" distR="0" wp14:anchorId="28DE9874" wp14:editId="124765D6">
            <wp:extent cx="1836752" cy="2164389"/>
            <wp:effectExtent l="171450" t="171450" r="373380" b="3695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6817" t="24471" r="51759" b="9667"/>
                    <a:stretch/>
                  </pic:blipFill>
                  <pic:spPr bwMode="auto">
                    <a:xfrm>
                      <a:off x="0" y="0"/>
                      <a:ext cx="1840531" cy="21688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186CF43" w14:textId="77777777" w:rsidR="00CF4853" w:rsidRPr="001C472C" w:rsidRDefault="00CF4853" w:rsidP="00153A11">
      <w:pPr>
        <w:pStyle w:val="Ttulo2"/>
        <w:rPr>
          <w:color w:val="auto"/>
          <w:shd w:val="clear" w:color="auto" w:fill="FFFFFF"/>
        </w:rPr>
      </w:pPr>
      <w:bookmarkStart w:id="99" w:name="_Toc347140516"/>
      <w:bookmarkStart w:id="100" w:name="_Toc347140719"/>
      <w:bookmarkStart w:id="101" w:name="_Toc347140879"/>
      <w:bookmarkStart w:id="102" w:name="_Toc478300223"/>
      <w:r w:rsidRPr="001C472C">
        <w:rPr>
          <w:color w:val="auto"/>
          <w:shd w:val="clear" w:color="auto" w:fill="FFFFFF"/>
        </w:rPr>
        <w:t>Establecer nuevas herramientas de Comunicación</w:t>
      </w:r>
      <w:bookmarkEnd w:id="99"/>
      <w:bookmarkEnd w:id="100"/>
      <w:bookmarkEnd w:id="101"/>
      <w:bookmarkEnd w:id="102"/>
    </w:p>
    <w:p w14:paraId="3BCA2A10"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 xml:space="preserve">Objetivo: Comunicarse con el público objetivo de manera más rápida y directa. </w:t>
      </w:r>
    </w:p>
    <w:p w14:paraId="55BC70CB"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Duración: permanentemente cuando se requiera</w:t>
      </w:r>
    </w:p>
    <w:p w14:paraId="393FF270"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Carácter: permanente</w:t>
      </w:r>
    </w:p>
    <w:p w14:paraId="65449298" w14:textId="77777777" w:rsidR="00CF4853" w:rsidRDefault="00CF4853" w:rsidP="00CF4853">
      <w:pPr>
        <w:pStyle w:val="Prrafodelista"/>
        <w:spacing w:line="360" w:lineRule="auto"/>
        <w:jc w:val="both"/>
        <w:rPr>
          <w:rFonts w:ascii="Arial" w:hAnsi="Arial" w:cs="Arial"/>
          <w:shd w:val="clear" w:color="auto" w:fill="FFFFFF"/>
        </w:rPr>
      </w:pPr>
    </w:p>
    <w:p w14:paraId="3496559C" w14:textId="77777777" w:rsidR="00062ABF" w:rsidRPr="00EC2D22" w:rsidRDefault="00062ABF" w:rsidP="00CF4853">
      <w:pPr>
        <w:pStyle w:val="Prrafodelista"/>
        <w:spacing w:line="360" w:lineRule="auto"/>
        <w:jc w:val="both"/>
        <w:rPr>
          <w:rFonts w:ascii="Arial" w:hAnsi="Arial" w:cs="Arial"/>
          <w:shd w:val="clear" w:color="auto" w:fill="FFFFFF"/>
        </w:rPr>
      </w:pPr>
    </w:p>
    <w:p w14:paraId="12B8BE3E" w14:textId="77777777" w:rsidR="00CF4853" w:rsidRDefault="00CF4853" w:rsidP="00CF4853">
      <w:pPr>
        <w:pStyle w:val="Prrafodelista"/>
        <w:spacing w:line="360" w:lineRule="auto"/>
        <w:jc w:val="both"/>
        <w:rPr>
          <w:rFonts w:ascii="Arial" w:hAnsi="Arial" w:cs="Arial"/>
          <w:shd w:val="clear" w:color="auto" w:fill="FFFFFF"/>
        </w:rPr>
      </w:pPr>
      <w:r w:rsidRPr="001C472C">
        <w:rPr>
          <w:rStyle w:val="SubttuloCar"/>
          <w:color w:val="auto"/>
        </w:rPr>
        <w:lastRenderedPageBreak/>
        <w:t>Emailing:</w:t>
      </w:r>
      <w:r w:rsidRPr="009068F7">
        <w:rPr>
          <w:rFonts w:ascii="Arial" w:hAnsi="Arial" w:cs="Arial"/>
          <w:shd w:val="clear" w:color="auto" w:fill="FFFFFF"/>
        </w:rPr>
        <w:t xml:space="preserve"> Utilizar esta herramienta para llegar en forma personalizada a cada público con información, invitaciones, reportes, encuestas, newsletters, memorias, etc., ya que en el dí</w:t>
      </w:r>
      <w:r>
        <w:rPr>
          <w:rFonts w:ascii="Arial" w:hAnsi="Arial" w:cs="Arial"/>
          <w:shd w:val="clear" w:color="auto" w:fill="FFFFFF"/>
        </w:rPr>
        <w:t>a a día la gran mayoría de las personas revisan su correo personal y redes sociales.</w:t>
      </w:r>
    </w:p>
    <w:p w14:paraId="54670F03" w14:textId="77777777" w:rsidR="00CF4853" w:rsidRDefault="00CF4853" w:rsidP="00CF4853">
      <w:pPr>
        <w:pStyle w:val="Prrafodelista"/>
        <w:spacing w:line="360" w:lineRule="auto"/>
        <w:jc w:val="both"/>
        <w:rPr>
          <w:rFonts w:ascii="Arial" w:hAnsi="Arial" w:cs="Arial"/>
          <w:shd w:val="clear" w:color="auto" w:fill="FFFFFF"/>
        </w:rPr>
      </w:pPr>
    </w:p>
    <w:p w14:paraId="10B7D2AA"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Los emailing serán enviados de la plataforma masterbase.</w:t>
      </w:r>
    </w:p>
    <w:p w14:paraId="77197ECC" w14:textId="77777777" w:rsidR="00CF4853" w:rsidRPr="00D10EA0" w:rsidRDefault="00CF4853" w:rsidP="00CF4853">
      <w:pPr>
        <w:pStyle w:val="Prrafodelista"/>
        <w:spacing w:line="360" w:lineRule="auto"/>
        <w:jc w:val="both"/>
        <w:rPr>
          <w:rFonts w:ascii="Arial" w:hAnsi="Arial" w:cs="Arial"/>
          <w:shd w:val="clear" w:color="auto" w:fill="FFFFFF"/>
        </w:rPr>
      </w:pPr>
    </w:p>
    <w:p w14:paraId="28225D69" w14:textId="77777777" w:rsidR="00CF4853" w:rsidRPr="001C472C" w:rsidRDefault="00CF4853" w:rsidP="00153A11">
      <w:pPr>
        <w:pStyle w:val="Ttulo2"/>
        <w:rPr>
          <w:color w:val="auto"/>
          <w:shd w:val="clear" w:color="auto" w:fill="FFFFFF"/>
        </w:rPr>
      </w:pPr>
      <w:bookmarkStart w:id="103" w:name="_Toc347140517"/>
      <w:bookmarkStart w:id="104" w:name="_Toc347140720"/>
      <w:bookmarkStart w:id="105" w:name="_Toc347140880"/>
      <w:bookmarkStart w:id="106" w:name="_Toc478300224"/>
      <w:r w:rsidRPr="001C472C">
        <w:rPr>
          <w:color w:val="auto"/>
          <w:shd w:val="clear" w:color="auto" w:fill="FFFFFF"/>
        </w:rPr>
        <w:t>Charlas con material institucional de la Fundación</w:t>
      </w:r>
      <w:bookmarkEnd w:id="103"/>
      <w:bookmarkEnd w:id="104"/>
      <w:bookmarkEnd w:id="105"/>
      <w:bookmarkEnd w:id="106"/>
    </w:p>
    <w:p w14:paraId="49663E04" w14:textId="77777777" w:rsidR="00CF4853" w:rsidRDefault="00CF4853" w:rsidP="00CF4853">
      <w:pPr>
        <w:pStyle w:val="Prrafodelista"/>
        <w:spacing w:line="360" w:lineRule="auto"/>
        <w:jc w:val="both"/>
        <w:rPr>
          <w:rFonts w:ascii="Arial" w:hAnsi="Arial" w:cs="Arial"/>
          <w:shd w:val="clear" w:color="auto" w:fill="FFFFFF"/>
        </w:rPr>
      </w:pPr>
      <w:r w:rsidRPr="00845DAC">
        <w:rPr>
          <w:rFonts w:ascii="Arial" w:hAnsi="Arial" w:cs="Arial"/>
          <w:shd w:val="clear" w:color="auto" w:fill="FFFFFF"/>
        </w:rPr>
        <w:t>Objetivo:</w:t>
      </w:r>
      <w:r>
        <w:rPr>
          <w:rFonts w:ascii="Arial" w:hAnsi="Arial" w:cs="Arial"/>
          <w:shd w:val="clear" w:color="auto" w:fill="FFFFFF"/>
        </w:rPr>
        <w:t xml:space="preserve"> Dar a conocer la labor de la Fundación y sus beneficios de manera cercana y en un espacio donde pueda haber interacción con el público.</w:t>
      </w:r>
    </w:p>
    <w:p w14:paraId="7265F41F"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Duración: permanentemente de manera mensual</w:t>
      </w:r>
    </w:p>
    <w:p w14:paraId="4C532CD7" w14:textId="77777777" w:rsidR="00CF4853" w:rsidRPr="0060231F" w:rsidRDefault="00CF4853" w:rsidP="00CF4853">
      <w:pPr>
        <w:pStyle w:val="Prrafodelista"/>
        <w:spacing w:line="360" w:lineRule="auto"/>
        <w:jc w:val="both"/>
        <w:rPr>
          <w:rFonts w:ascii="Arial" w:hAnsi="Arial" w:cs="Arial"/>
          <w:shd w:val="clear" w:color="auto" w:fill="FFFFFF"/>
        </w:rPr>
      </w:pPr>
      <w:r w:rsidRPr="0060231F">
        <w:rPr>
          <w:rFonts w:ascii="Arial" w:hAnsi="Arial" w:cs="Arial"/>
          <w:shd w:val="clear" w:color="auto" w:fill="FFFFFF"/>
        </w:rPr>
        <w:t>Carácter: permanente</w:t>
      </w:r>
    </w:p>
    <w:p w14:paraId="2DEC1D62" w14:textId="77777777" w:rsidR="00CF4853" w:rsidRDefault="00CF4853" w:rsidP="00CF4853">
      <w:pPr>
        <w:pStyle w:val="Prrafodelista"/>
        <w:spacing w:line="360" w:lineRule="auto"/>
        <w:jc w:val="both"/>
        <w:rPr>
          <w:rFonts w:ascii="Arial" w:hAnsi="Arial" w:cs="Arial"/>
          <w:shd w:val="clear" w:color="auto" w:fill="FFFFFF"/>
        </w:rPr>
      </w:pPr>
    </w:p>
    <w:p w14:paraId="562FF3F2" w14:textId="6C096CD9"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 xml:space="preserve">Designar un grupo de oradoras y voceras a nivel regional </w:t>
      </w:r>
      <w:r w:rsidR="00062ABF">
        <w:rPr>
          <w:rFonts w:ascii="Arial" w:hAnsi="Arial" w:cs="Arial"/>
          <w:shd w:val="clear" w:color="auto" w:fill="FFFFFF"/>
        </w:rPr>
        <w:t>pertenecientes a la</w:t>
      </w:r>
      <w:r>
        <w:rPr>
          <w:rFonts w:ascii="Arial" w:hAnsi="Arial" w:cs="Arial"/>
          <w:shd w:val="clear" w:color="auto" w:fill="FFFFFF"/>
        </w:rPr>
        <w:t xml:space="preserve"> institución o voluntarias, que idealmente tengan habilidades comu</w:t>
      </w:r>
      <w:r w:rsidR="004E4430">
        <w:rPr>
          <w:rFonts w:ascii="Arial" w:hAnsi="Arial" w:cs="Arial"/>
          <w:shd w:val="clear" w:color="auto" w:fill="FFFFFF"/>
        </w:rPr>
        <w:t>ni</w:t>
      </w:r>
      <w:r>
        <w:rPr>
          <w:rFonts w:ascii="Arial" w:hAnsi="Arial" w:cs="Arial"/>
          <w:shd w:val="clear" w:color="auto" w:fill="FFFFFF"/>
        </w:rPr>
        <w:t>cacionales y las que sean menos idóneas previo entrenamiento comunicacional (media training) para que motiven a las personas a sumarse a la obra y puedan acudir a la Fundación cuando lo requieran.</w:t>
      </w:r>
    </w:p>
    <w:p w14:paraId="08AE5F5D" w14:textId="77777777" w:rsidR="00CF4853" w:rsidRDefault="00CF4853" w:rsidP="00CF4853">
      <w:pPr>
        <w:pStyle w:val="Prrafodelista"/>
        <w:spacing w:line="360" w:lineRule="auto"/>
        <w:jc w:val="both"/>
        <w:rPr>
          <w:rFonts w:ascii="Arial" w:hAnsi="Arial" w:cs="Arial"/>
          <w:shd w:val="clear" w:color="auto" w:fill="FFFFFF"/>
        </w:rPr>
      </w:pPr>
    </w:p>
    <w:p w14:paraId="248D1B19"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Las charlas se harán a nivel nacional en unidades militares, hospitales, villas militares, colegios y jardines donde asistan hijos de militares, escuelas matrices y de especialidades, donde se podrá aprovechar la oportunidad de invitar a empresas u otras instituciones, que puedan actuar como auspiciadores o colaboradores de la Fundación para que en futuras actividades puedan hacer presencia de marca o en las mismas charlas si lo</w:t>
      </w:r>
    </w:p>
    <w:p w14:paraId="54555D48" w14:textId="77777777" w:rsidR="00CF4853" w:rsidRDefault="00CF4853" w:rsidP="00CF4853">
      <w:pPr>
        <w:pStyle w:val="Prrafodelista"/>
        <w:spacing w:line="360" w:lineRule="auto"/>
        <w:jc w:val="both"/>
        <w:rPr>
          <w:rFonts w:ascii="Arial" w:hAnsi="Arial" w:cs="Arial"/>
          <w:shd w:val="clear" w:color="auto" w:fill="FFFFFF"/>
        </w:rPr>
      </w:pPr>
    </w:p>
    <w:p w14:paraId="69E86CC5" w14:textId="6F7DE38B"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El calendario de charlas será es</w:t>
      </w:r>
      <w:r w:rsidR="00062ABF">
        <w:rPr>
          <w:rFonts w:ascii="Arial" w:hAnsi="Arial" w:cs="Arial"/>
          <w:shd w:val="clear" w:color="auto" w:fill="FFFFFF"/>
        </w:rPr>
        <w:t>tablecido los primeros días de m</w:t>
      </w:r>
      <w:r>
        <w:rPr>
          <w:rFonts w:ascii="Arial" w:hAnsi="Arial" w:cs="Arial"/>
          <w:shd w:val="clear" w:color="auto" w:fill="FFFFFF"/>
        </w:rPr>
        <w:t>arzo en relación con las actividades de cada lugar que se visite y previa coordinación con los encargados de cada instalación,</w:t>
      </w:r>
      <w:r w:rsidR="00062ABF">
        <w:rPr>
          <w:rFonts w:ascii="Arial" w:hAnsi="Arial" w:cs="Arial"/>
          <w:shd w:val="clear" w:color="auto" w:fill="FFFFFF"/>
        </w:rPr>
        <w:t xml:space="preserve"> de ésta forma no se entorpecerán las </w:t>
      </w:r>
      <w:r>
        <w:rPr>
          <w:rFonts w:ascii="Arial" w:hAnsi="Arial" w:cs="Arial"/>
          <w:shd w:val="clear" w:color="auto" w:fill="FFFFFF"/>
        </w:rPr>
        <w:t xml:space="preserve"> actividades habituales.</w:t>
      </w:r>
    </w:p>
    <w:p w14:paraId="14A1A4B3" w14:textId="77777777" w:rsidR="00CF4853" w:rsidRDefault="00CF4853" w:rsidP="00CF4853">
      <w:pPr>
        <w:pStyle w:val="Prrafodelista"/>
        <w:spacing w:line="360" w:lineRule="auto"/>
        <w:jc w:val="both"/>
        <w:rPr>
          <w:rFonts w:ascii="Arial" w:hAnsi="Arial" w:cs="Arial"/>
          <w:shd w:val="clear" w:color="auto" w:fill="FFFFFF"/>
        </w:rPr>
      </w:pPr>
    </w:p>
    <w:p w14:paraId="1838266B" w14:textId="57B94269" w:rsidR="00CF4853" w:rsidRPr="00845DAC"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 xml:space="preserve">En el caso de las señoras que se encuentren destinadas en el extranjero la charla o reunión dependerá de las características de la destinación (actividades protocolares del cónyuge, cultura, cantidad de asistentes, recursos, etc.), ya que la </w:t>
      </w:r>
      <w:r>
        <w:rPr>
          <w:rFonts w:ascii="Arial" w:hAnsi="Arial" w:cs="Arial"/>
          <w:shd w:val="clear" w:color="auto" w:fill="FFFFFF"/>
        </w:rPr>
        <w:lastRenderedPageBreak/>
        <w:t>metodología de trabajo es distinta porque corresponde más a ser un representante de Chile en todos</w:t>
      </w:r>
      <w:r w:rsidR="00062ABF">
        <w:rPr>
          <w:rFonts w:ascii="Arial" w:hAnsi="Arial" w:cs="Arial"/>
          <w:shd w:val="clear" w:color="auto" w:fill="FFFFFF"/>
        </w:rPr>
        <w:t xml:space="preserve"> sus aspectos (Agregadurías</w:t>
      </w:r>
      <w:r>
        <w:rPr>
          <w:rFonts w:ascii="Arial" w:hAnsi="Arial" w:cs="Arial"/>
          <w:shd w:val="clear" w:color="auto" w:fill="FFFFFF"/>
        </w:rPr>
        <w:t>) y actuar como red de apoyo para las familias chilenas que se encuentren en el mismo lugar geográfico.</w:t>
      </w:r>
    </w:p>
    <w:p w14:paraId="13903382" w14:textId="77777777" w:rsidR="004E4430" w:rsidRDefault="004E4430" w:rsidP="00CF4853">
      <w:pPr>
        <w:pStyle w:val="Prrafodelista"/>
        <w:spacing w:line="360" w:lineRule="auto"/>
        <w:jc w:val="center"/>
        <w:rPr>
          <w:rFonts w:ascii="Arial" w:hAnsi="Arial" w:cs="Arial"/>
          <w:b/>
          <w:shd w:val="clear" w:color="auto" w:fill="FFFFFF"/>
        </w:rPr>
      </w:pPr>
    </w:p>
    <w:p w14:paraId="1E14AE23" w14:textId="77777777" w:rsidR="004E4430" w:rsidRDefault="004E4430" w:rsidP="00CF4853">
      <w:pPr>
        <w:pStyle w:val="Prrafodelista"/>
        <w:spacing w:line="360" w:lineRule="auto"/>
        <w:jc w:val="center"/>
        <w:rPr>
          <w:rFonts w:ascii="Arial" w:hAnsi="Arial" w:cs="Arial"/>
          <w:b/>
          <w:shd w:val="clear" w:color="auto" w:fill="FFFFFF"/>
        </w:rPr>
      </w:pPr>
    </w:p>
    <w:p w14:paraId="101310B8" w14:textId="5ADA0242" w:rsidR="004E4430" w:rsidRDefault="004E4430" w:rsidP="00CF4853">
      <w:pPr>
        <w:pStyle w:val="Prrafodelista"/>
        <w:spacing w:line="360" w:lineRule="auto"/>
        <w:jc w:val="center"/>
        <w:rPr>
          <w:rFonts w:ascii="Arial" w:hAnsi="Arial" w:cs="Arial"/>
          <w:b/>
          <w:shd w:val="clear" w:color="auto" w:fill="FFFFFF"/>
        </w:rPr>
      </w:pPr>
      <w:r>
        <w:rPr>
          <w:noProof/>
        </w:rPr>
        <w:drawing>
          <wp:anchor distT="0" distB="0" distL="114300" distR="114300" simplePos="0" relativeHeight="251688960" behindDoc="1" locked="0" layoutInCell="1" allowOverlap="1" wp14:anchorId="14692135" wp14:editId="78957710">
            <wp:simplePos x="0" y="0"/>
            <wp:positionH relativeFrom="column">
              <wp:posOffset>3046095</wp:posOffset>
            </wp:positionH>
            <wp:positionV relativeFrom="paragraph">
              <wp:posOffset>-415925</wp:posOffset>
            </wp:positionV>
            <wp:extent cx="2481580" cy="1654810"/>
            <wp:effectExtent l="171450" t="171450" r="375920" b="364490"/>
            <wp:wrapNone/>
            <wp:docPr id="57" name="Imagen 57" descr="Resultado de imagen para señoras del ejerc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ñoras del ejerci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1580" cy="1654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FA18CEC" wp14:editId="6B6ADDEF">
            <wp:simplePos x="0" y="0"/>
            <wp:positionH relativeFrom="column">
              <wp:posOffset>437515</wp:posOffset>
            </wp:positionH>
            <wp:positionV relativeFrom="paragraph">
              <wp:posOffset>-418161</wp:posOffset>
            </wp:positionV>
            <wp:extent cx="2505075" cy="1668145"/>
            <wp:effectExtent l="171450" t="171450" r="390525" b="370205"/>
            <wp:wrapNone/>
            <wp:docPr id="56" name="Imagen 2" descr="Resultado de imagen para fundacion señoras del ejerc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undacion señoras del ejerci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5075" cy="16681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6751053" w14:textId="77777777" w:rsidR="004E4430" w:rsidRDefault="004E4430" w:rsidP="00CF4853">
      <w:pPr>
        <w:pStyle w:val="Prrafodelista"/>
        <w:spacing w:line="360" w:lineRule="auto"/>
        <w:jc w:val="center"/>
        <w:rPr>
          <w:rFonts w:ascii="Arial" w:hAnsi="Arial" w:cs="Arial"/>
          <w:b/>
          <w:shd w:val="clear" w:color="auto" w:fill="FFFFFF"/>
        </w:rPr>
      </w:pPr>
    </w:p>
    <w:p w14:paraId="140023CF" w14:textId="77777777" w:rsidR="004E4430" w:rsidRDefault="004E4430" w:rsidP="00CF4853">
      <w:pPr>
        <w:pStyle w:val="Prrafodelista"/>
        <w:spacing w:line="360" w:lineRule="auto"/>
        <w:jc w:val="center"/>
        <w:rPr>
          <w:rFonts w:ascii="Arial" w:hAnsi="Arial" w:cs="Arial"/>
          <w:b/>
          <w:shd w:val="clear" w:color="auto" w:fill="FFFFFF"/>
        </w:rPr>
      </w:pPr>
    </w:p>
    <w:p w14:paraId="1A693921" w14:textId="7B7F39D1" w:rsidR="004E4430" w:rsidRDefault="004E4430" w:rsidP="00CF4853">
      <w:pPr>
        <w:pStyle w:val="Prrafodelista"/>
        <w:spacing w:line="360" w:lineRule="auto"/>
        <w:jc w:val="center"/>
        <w:rPr>
          <w:rFonts w:ascii="Arial" w:hAnsi="Arial" w:cs="Arial"/>
          <w:b/>
          <w:shd w:val="clear" w:color="auto" w:fill="FFFFFF"/>
        </w:rPr>
      </w:pPr>
    </w:p>
    <w:p w14:paraId="51C1543F" w14:textId="4B9BFE14" w:rsidR="004E4430" w:rsidRDefault="004E4430" w:rsidP="00CF4853">
      <w:pPr>
        <w:pStyle w:val="Prrafodelista"/>
        <w:spacing w:line="360" w:lineRule="auto"/>
        <w:jc w:val="center"/>
        <w:rPr>
          <w:rFonts w:ascii="Arial" w:hAnsi="Arial" w:cs="Arial"/>
          <w:b/>
          <w:shd w:val="clear" w:color="auto" w:fill="FFFFFF"/>
        </w:rPr>
      </w:pPr>
    </w:p>
    <w:p w14:paraId="00C9C3A4" w14:textId="77777777" w:rsidR="004E4430" w:rsidRDefault="004E4430" w:rsidP="00CF4853">
      <w:pPr>
        <w:pStyle w:val="Prrafodelista"/>
        <w:spacing w:line="360" w:lineRule="auto"/>
        <w:jc w:val="center"/>
        <w:rPr>
          <w:rFonts w:ascii="Arial" w:hAnsi="Arial" w:cs="Arial"/>
          <w:b/>
          <w:shd w:val="clear" w:color="auto" w:fill="FFFFFF"/>
        </w:rPr>
      </w:pPr>
    </w:p>
    <w:p w14:paraId="14B3585D" w14:textId="77777777" w:rsidR="00CF4853" w:rsidRDefault="00CF4853" w:rsidP="00153A11">
      <w:pPr>
        <w:pStyle w:val="Ttulo2"/>
        <w:rPr>
          <w:color w:val="auto"/>
          <w:shd w:val="clear" w:color="auto" w:fill="FFFFFF"/>
        </w:rPr>
      </w:pPr>
      <w:bookmarkStart w:id="107" w:name="_Toc347140518"/>
      <w:bookmarkStart w:id="108" w:name="_Toc347140721"/>
      <w:bookmarkStart w:id="109" w:name="_Toc347140881"/>
      <w:bookmarkStart w:id="110" w:name="_Toc478300225"/>
      <w:r w:rsidRPr="001C472C">
        <w:rPr>
          <w:color w:val="auto"/>
          <w:shd w:val="clear" w:color="auto" w:fill="FFFFFF"/>
        </w:rPr>
        <w:t>Agendamiento de Entrevistas Online y Formulario de Contacto para beneficios sociales</w:t>
      </w:r>
      <w:bookmarkEnd w:id="107"/>
      <w:bookmarkEnd w:id="108"/>
      <w:bookmarkEnd w:id="109"/>
      <w:bookmarkEnd w:id="110"/>
      <w:r w:rsidRPr="001C472C">
        <w:rPr>
          <w:color w:val="auto"/>
          <w:shd w:val="clear" w:color="auto" w:fill="FFFFFF"/>
        </w:rPr>
        <w:t xml:space="preserve"> </w:t>
      </w:r>
    </w:p>
    <w:p w14:paraId="15E884F1" w14:textId="77777777" w:rsidR="00E62771" w:rsidRPr="00E62771" w:rsidRDefault="00E62771" w:rsidP="00E62771"/>
    <w:p w14:paraId="3F519CAF" w14:textId="7935A616"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Objetivo: Agilizar el proceso de ayuda y asesoramiento para quienes lo requieren</w:t>
      </w:r>
      <w:r w:rsidR="00062ABF">
        <w:rPr>
          <w:rFonts w:ascii="Arial" w:hAnsi="Arial" w:cs="Arial"/>
          <w:shd w:val="clear" w:color="auto" w:fill="FFFFFF"/>
        </w:rPr>
        <w:t>.</w:t>
      </w:r>
    </w:p>
    <w:p w14:paraId="38F4C88E" w14:textId="1A318212"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Duración: 3 semanas para programarlo en la página web</w:t>
      </w:r>
      <w:r w:rsidR="00062ABF">
        <w:rPr>
          <w:rFonts w:ascii="Arial" w:hAnsi="Arial" w:cs="Arial"/>
          <w:shd w:val="clear" w:color="auto" w:fill="FFFFFF"/>
        </w:rPr>
        <w:t>.</w:t>
      </w:r>
    </w:p>
    <w:p w14:paraId="21BEC767" w14:textId="7857AB8D" w:rsidR="00CF4853" w:rsidRPr="00B7457B"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Carácter: permanente</w:t>
      </w:r>
      <w:r w:rsidR="00062ABF">
        <w:rPr>
          <w:rFonts w:ascii="Arial" w:hAnsi="Arial" w:cs="Arial"/>
          <w:shd w:val="clear" w:color="auto" w:fill="FFFFFF"/>
        </w:rPr>
        <w:t>.</w:t>
      </w:r>
    </w:p>
    <w:p w14:paraId="2EF48FC3" w14:textId="0323BA5D" w:rsidR="00CF4853" w:rsidRDefault="00CF4853" w:rsidP="00CF4853">
      <w:pPr>
        <w:spacing w:line="360" w:lineRule="auto"/>
        <w:ind w:left="709"/>
        <w:jc w:val="both"/>
        <w:rPr>
          <w:rFonts w:ascii="Arial" w:hAnsi="Arial" w:cs="Arial"/>
          <w:shd w:val="clear" w:color="auto" w:fill="FFFFFF"/>
        </w:rPr>
      </w:pPr>
      <w:r>
        <w:rPr>
          <w:rFonts w:ascii="Arial" w:hAnsi="Arial" w:cs="Arial"/>
          <w:shd w:val="clear" w:color="auto" w:fill="FFFFFF"/>
        </w:rPr>
        <w:t>Se habilitará en la página web un enlace o caluga que permita tomar horas con las Encargadas de la Fundación en cada región o unidad para que puedan presentar su caso para obtener la ayuda social y las personas que no puedan asistir presencialmente puedan llenar un formulario donde se exponga su caso, adjuntando los antecedentes con posterior evaluación ambas modalidades.</w:t>
      </w:r>
    </w:p>
    <w:p w14:paraId="773C0168" w14:textId="0CB12E85" w:rsidR="00CF4853" w:rsidRDefault="004E4430" w:rsidP="00CF4853">
      <w:pPr>
        <w:spacing w:line="360" w:lineRule="auto"/>
        <w:ind w:left="709"/>
        <w:jc w:val="both"/>
        <w:rPr>
          <w:rFonts w:ascii="Arial" w:hAnsi="Arial" w:cs="Arial"/>
          <w:shd w:val="clear" w:color="auto" w:fill="FFFFFF"/>
        </w:rPr>
      </w:pPr>
      <w:r>
        <w:rPr>
          <w:noProof/>
        </w:rPr>
        <w:drawing>
          <wp:anchor distT="0" distB="0" distL="114300" distR="114300" simplePos="0" relativeHeight="251689984" behindDoc="1" locked="0" layoutInCell="1" allowOverlap="1" wp14:anchorId="28C7C1C1" wp14:editId="4EC4F65B">
            <wp:simplePos x="0" y="0"/>
            <wp:positionH relativeFrom="column">
              <wp:posOffset>502175</wp:posOffset>
            </wp:positionH>
            <wp:positionV relativeFrom="paragraph">
              <wp:posOffset>594028</wp:posOffset>
            </wp:positionV>
            <wp:extent cx="3403158" cy="2528599"/>
            <wp:effectExtent l="171450" t="171450" r="387985" b="36703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2952" t="19637" r="18129" b="15710"/>
                    <a:stretch/>
                  </pic:blipFill>
                  <pic:spPr bwMode="auto">
                    <a:xfrm>
                      <a:off x="0" y="0"/>
                      <a:ext cx="3409156" cy="25330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853">
        <w:rPr>
          <w:rFonts w:ascii="Arial" w:hAnsi="Arial" w:cs="Arial"/>
          <w:shd w:val="clear" w:color="auto" w:fill="FFFFFF"/>
        </w:rPr>
        <w:t>Una vez agendada la hora y recibido el formulario de contacto al solicitante le llegará un mail de confirmación al correo que registró.</w:t>
      </w:r>
    </w:p>
    <w:p w14:paraId="540EDD41" w14:textId="35D73945" w:rsidR="00CF4853" w:rsidRDefault="00CF4853" w:rsidP="00CF4853">
      <w:pPr>
        <w:spacing w:line="360" w:lineRule="auto"/>
        <w:ind w:left="709"/>
        <w:jc w:val="center"/>
        <w:rPr>
          <w:rFonts w:ascii="Arial" w:hAnsi="Arial" w:cs="Arial"/>
          <w:b/>
          <w:shd w:val="clear" w:color="auto" w:fill="FFFFFF"/>
        </w:rPr>
      </w:pPr>
    </w:p>
    <w:p w14:paraId="0478A498" w14:textId="77777777" w:rsidR="004E4430" w:rsidRDefault="004E4430" w:rsidP="00CF4853">
      <w:pPr>
        <w:spacing w:line="360" w:lineRule="auto"/>
        <w:ind w:left="709"/>
        <w:jc w:val="center"/>
        <w:rPr>
          <w:rFonts w:ascii="Arial" w:hAnsi="Arial" w:cs="Arial"/>
          <w:b/>
          <w:shd w:val="clear" w:color="auto" w:fill="FFFFFF"/>
        </w:rPr>
      </w:pPr>
    </w:p>
    <w:p w14:paraId="234F1CDC" w14:textId="77777777" w:rsidR="004E4430" w:rsidRDefault="004E4430" w:rsidP="00CF4853">
      <w:pPr>
        <w:spacing w:line="360" w:lineRule="auto"/>
        <w:ind w:left="709"/>
        <w:jc w:val="center"/>
        <w:rPr>
          <w:rFonts w:ascii="Arial" w:hAnsi="Arial" w:cs="Arial"/>
          <w:b/>
          <w:shd w:val="clear" w:color="auto" w:fill="FFFFFF"/>
        </w:rPr>
      </w:pPr>
    </w:p>
    <w:p w14:paraId="2D12DBE5" w14:textId="77777777" w:rsidR="004E4430" w:rsidRDefault="004E4430" w:rsidP="00CF4853">
      <w:pPr>
        <w:spacing w:line="360" w:lineRule="auto"/>
        <w:ind w:left="709"/>
        <w:jc w:val="center"/>
        <w:rPr>
          <w:rFonts w:ascii="Arial" w:hAnsi="Arial" w:cs="Arial"/>
          <w:b/>
          <w:shd w:val="clear" w:color="auto" w:fill="FFFFFF"/>
        </w:rPr>
      </w:pPr>
    </w:p>
    <w:p w14:paraId="3ED2AD1D" w14:textId="77777777" w:rsidR="004E4430" w:rsidRDefault="004E4430" w:rsidP="00153A11">
      <w:pPr>
        <w:spacing w:line="360" w:lineRule="auto"/>
        <w:rPr>
          <w:rFonts w:ascii="Arial" w:hAnsi="Arial" w:cs="Arial"/>
          <w:b/>
          <w:shd w:val="clear" w:color="auto" w:fill="FFFFFF"/>
        </w:rPr>
      </w:pPr>
    </w:p>
    <w:p w14:paraId="594AE4CC" w14:textId="77777777" w:rsidR="00CF4853" w:rsidRPr="001C472C" w:rsidRDefault="00CF4853" w:rsidP="00153A11">
      <w:pPr>
        <w:pStyle w:val="Ttulo1"/>
        <w:rPr>
          <w:color w:val="auto"/>
        </w:rPr>
      </w:pPr>
      <w:bookmarkStart w:id="111" w:name="_Toc347140519"/>
      <w:bookmarkStart w:id="112" w:name="_Toc347140722"/>
      <w:bookmarkStart w:id="113" w:name="_Toc347140882"/>
      <w:bookmarkStart w:id="114" w:name="_Toc478300226"/>
      <w:r w:rsidRPr="001C472C">
        <w:rPr>
          <w:color w:val="auto"/>
        </w:rPr>
        <w:lastRenderedPageBreak/>
        <w:t>Reforzamiento y Posicionamiento</w:t>
      </w:r>
      <w:bookmarkEnd w:id="111"/>
      <w:bookmarkEnd w:id="112"/>
      <w:bookmarkEnd w:id="113"/>
      <w:bookmarkEnd w:id="114"/>
    </w:p>
    <w:p w14:paraId="29384C50" w14:textId="77777777" w:rsidR="00CF4853" w:rsidRPr="001C472C" w:rsidRDefault="00CF4853" w:rsidP="00CF4853">
      <w:pPr>
        <w:pStyle w:val="Prrafodelista"/>
        <w:spacing w:line="360" w:lineRule="auto"/>
        <w:jc w:val="both"/>
        <w:rPr>
          <w:rFonts w:ascii="Arial" w:hAnsi="Arial" w:cs="Arial"/>
          <w:b/>
          <w:shd w:val="clear" w:color="auto" w:fill="FFFFFF"/>
        </w:rPr>
      </w:pPr>
    </w:p>
    <w:p w14:paraId="6FD4699C" w14:textId="77777777" w:rsidR="00CF4853" w:rsidRPr="001C472C" w:rsidRDefault="00CF4853" w:rsidP="00153A11">
      <w:pPr>
        <w:pStyle w:val="Ttulo2"/>
        <w:rPr>
          <w:color w:val="auto"/>
          <w:shd w:val="clear" w:color="auto" w:fill="FFFFFF"/>
        </w:rPr>
      </w:pPr>
      <w:bookmarkStart w:id="115" w:name="_Toc347140520"/>
      <w:bookmarkStart w:id="116" w:name="_Toc347140723"/>
      <w:bookmarkStart w:id="117" w:name="_Toc347140883"/>
      <w:bookmarkStart w:id="118" w:name="_Toc478300227"/>
      <w:r w:rsidRPr="001C472C">
        <w:rPr>
          <w:color w:val="auto"/>
          <w:shd w:val="clear" w:color="auto" w:fill="FFFFFF"/>
        </w:rPr>
        <w:t>Renovar imagen institucional de los uniformes</w:t>
      </w:r>
      <w:bookmarkEnd w:id="115"/>
      <w:bookmarkEnd w:id="116"/>
      <w:bookmarkEnd w:id="117"/>
      <w:bookmarkEnd w:id="118"/>
    </w:p>
    <w:p w14:paraId="6E14387B" w14:textId="77777777" w:rsidR="004E4430" w:rsidRDefault="004E4430" w:rsidP="004E4430">
      <w:pPr>
        <w:pStyle w:val="Prrafodelista"/>
        <w:spacing w:line="360" w:lineRule="auto"/>
        <w:jc w:val="both"/>
        <w:rPr>
          <w:rFonts w:ascii="Arial" w:hAnsi="Arial" w:cs="Arial"/>
          <w:b/>
          <w:shd w:val="clear" w:color="auto" w:fill="FFFFFF"/>
        </w:rPr>
      </w:pPr>
    </w:p>
    <w:p w14:paraId="42E469A0" w14:textId="77777777" w:rsidR="00CF4853" w:rsidRPr="00332CA6" w:rsidRDefault="00CF4853" w:rsidP="00CF4853">
      <w:pPr>
        <w:pStyle w:val="Prrafodelista"/>
        <w:spacing w:line="360" w:lineRule="auto"/>
        <w:jc w:val="both"/>
        <w:rPr>
          <w:rFonts w:ascii="Arial" w:hAnsi="Arial" w:cs="Arial"/>
          <w:shd w:val="clear" w:color="auto" w:fill="FFFFFF"/>
        </w:rPr>
      </w:pPr>
      <w:r w:rsidRPr="00332CA6">
        <w:rPr>
          <w:rFonts w:ascii="Arial" w:hAnsi="Arial" w:cs="Arial"/>
          <w:shd w:val="clear" w:color="auto" w:fill="FFFFFF"/>
        </w:rPr>
        <w:t>Objetivo:</w:t>
      </w:r>
      <w:r>
        <w:rPr>
          <w:rFonts w:ascii="Arial" w:hAnsi="Arial" w:cs="Arial"/>
          <w:shd w:val="clear" w:color="auto" w:fill="FFFFFF"/>
        </w:rPr>
        <w:t xml:space="preserve"> </w:t>
      </w:r>
      <w:r w:rsidRPr="00332CA6">
        <w:rPr>
          <w:rFonts w:ascii="Arial" w:hAnsi="Arial" w:cs="Arial"/>
          <w:shd w:val="clear" w:color="auto" w:fill="FFFFFF"/>
        </w:rPr>
        <w:t>Identificar a las colaboradoras de la Fundación cuando están principalmente en terreno en el caso de las catástrofes y en las actividades de recaudación.</w:t>
      </w:r>
    </w:p>
    <w:p w14:paraId="4FB504CD"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Asociar a la Fundación con una imagen más jovial con los nuevos diseños.</w:t>
      </w:r>
    </w:p>
    <w:p w14:paraId="6E8618F7"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Duración: 3 meses en enviar a bordar y estampar la primera compra del vestuario institucional, además de la distribución de éstos.</w:t>
      </w:r>
    </w:p>
    <w:p w14:paraId="2978BC89" w14:textId="77777777" w:rsidR="00CF4853" w:rsidRDefault="00CF4853" w:rsidP="00CF4853">
      <w:pPr>
        <w:pStyle w:val="Prrafodelista"/>
        <w:spacing w:line="360" w:lineRule="auto"/>
        <w:jc w:val="both"/>
        <w:rPr>
          <w:rFonts w:ascii="Arial" w:hAnsi="Arial" w:cs="Arial"/>
          <w:shd w:val="clear" w:color="auto" w:fill="FFFFFF"/>
        </w:rPr>
      </w:pPr>
    </w:p>
    <w:p w14:paraId="17E5908A"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Se presentarán opciones en los comités de cada filial o unidad donde las colaboradoras podrán hacer una votación del vestuario que más les acomode. Una vez elegida la opción final se inscribirán en con la Encargada regional para poder cotizar y concretar la compra.</w:t>
      </w:r>
    </w:p>
    <w:p w14:paraId="5CE6BD85" w14:textId="77777777" w:rsidR="00CF4853" w:rsidRPr="00A97314"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Se definirá el uso de cada prenda de acuerdo a la ocasión y se les informará previamente a las colaboradoras.</w:t>
      </w:r>
    </w:p>
    <w:p w14:paraId="1B018AC9" w14:textId="77777777" w:rsidR="00CF4853" w:rsidRDefault="00CF4853" w:rsidP="00CF4853">
      <w:pPr>
        <w:pStyle w:val="Prrafodelista"/>
        <w:spacing w:line="360" w:lineRule="auto"/>
        <w:jc w:val="both"/>
        <w:rPr>
          <w:rFonts w:ascii="Arial" w:hAnsi="Arial" w:cs="Arial"/>
          <w:shd w:val="clear" w:color="auto" w:fill="FFFFFF"/>
        </w:rPr>
      </w:pPr>
    </w:p>
    <w:p w14:paraId="2535F0FA"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El valor del uniforme institucional lo deberá cancelar cada colaboradora.</w:t>
      </w:r>
    </w:p>
    <w:p w14:paraId="216A63E4" w14:textId="77777777" w:rsidR="00CF4853" w:rsidRDefault="00CF4853" w:rsidP="00CF4853">
      <w:pPr>
        <w:pStyle w:val="Prrafodelista"/>
        <w:spacing w:line="360" w:lineRule="auto"/>
        <w:jc w:val="both"/>
        <w:rPr>
          <w:rFonts w:ascii="Arial" w:hAnsi="Arial" w:cs="Arial"/>
          <w:shd w:val="clear" w:color="auto" w:fill="FFFFFF"/>
        </w:rPr>
      </w:pPr>
    </w:p>
    <w:p w14:paraId="0986D6BB" w14:textId="77777777" w:rsidR="00CF4853" w:rsidRPr="001C472C" w:rsidRDefault="00CF4853" w:rsidP="00153A11">
      <w:pPr>
        <w:pStyle w:val="Subttulo"/>
        <w:rPr>
          <w:color w:val="auto"/>
          <w:shd w:val="clear" w:color="auto" w:fill="FFFFFF"/>
        </w:rPr>
      </w:pPr>
      <w:r w:rsidRPr="001C472C">
        <w:rPr>
          <w:color w:val="auto"/>
          <w:shd w:val="clear" w:color="auto" w:fill="FFFFFF"/>
        </w:rPr>
        <w:t>Actual</w:t>
      </w:r>
    </w:p>
    <w:p w14:paraId="1D3BAF6A" w14:textId="2A05C716" w:rsidR="005E70F3" w:rsidRDefault="005E70F3" w:rsidP="00CF4853">
      <w:pPr>
        <w:pStyle w:val="Prrafodelista"/>
        <w:spacing w:line="360" w:lineRule="auto"/>
        <w:jc w:val="center"/>
        <w:rPr>
          <w:rFonts w:ascii="Arial" w:hAnsi="Arial" w:cs="Arial"/>
          <w:b/>
          <w:shd w:val="clear" w:color="auto" w:fill="FFFFFF"/>
        </w:rPr>
      </w:pPr>
      <w:r>
        <w:rPr>
          <w:noProof/>
        </w:rPr>
        <w:drawing>
          <wp:anchor distT="0" distB="0" distL="114300" distR="114300" simplePos="0" relativeHeight="251691008" behindDoc="1" locked="0" layoutInCell="1" allowOverlap="1" wp14:anchorId="103CDA96" wp14:editId="7311639A">
            <wp:simplePos x="0" y="0"/>
            <wp:positionH relativeFrom="column">
              <wp:posOffset>437515</wp:posOffset>
            </wp:positionH>
            <wp:positionV relativeFrom="paragraph">
              <wp:posOffset>91136</wp:posOffset>
            </wp:positionV>
            <wp:extent cx="4429125" cy="2103755"/>
            <wp:effectExtent l="171450" t="171450" r="390525" b="35369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888" t="11481" r="5218" b="10876"/>
                    <a:stretch/>
                  </pic:blipFill>
                  <pic:spPr bwMode="auto">
                    <a:xfrm>
                      <a:off x="0" y="0"/>
                      <a:ext cx="4429125" cy="21037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C5466F" w14:textId="77777777" w:rsidR="005E70F3" w:rsidRDefault="005E70F3" w:rsidP="00CF4853">
      <w:pPr>
        <w:pStyle w:val="Prrafodelista"/>
        <w:spacing w:line="360" w:lineRule="auto"/>
        <w:jc w:val="center"/>
        <w:rPr>
          <w:rFonts w:ascii="Arial" w:hAnsi="Arial" w:cs="Arial"/>
          <w:b/>
          <w:shd w:val="clear" w:color="auto" w:fill="FFFFFF"/>
        </w:rPr>
      </w:pPr>
    </w:p>
    <w:p w14:paraId="4C2BCA65" w14:textId="77777777" w:rsidR="005E70F3" w:rsidRDefault="005E70F3" w:rsidP="00CF4853">
      <w:pPr>
        <w:pStyle w:val="Prrafodelista"/>
        <w:spacing w:line="360" w:lineRule="auto"/>
        <w:jc w:val="center"/>
        <w:rPr>
          <w:rFonts w:ascii="Arial" w:hAnsi="Arial" w:cs="Arial"/>
          <w:b/>
          <w:shd w:val="clear" w:color="auto" w:fill="FFFFFF"/>
        </w:rPr>
      </w:pPr>
    </w:p>
    <w:p w14:paraId="470055C4" w14:textId="77777777" w:rsidR="005E70F3" w:rsidRDefault="005E70F3" w:rsidP="00CF4853">
      <w:pPr>
        <w:pStyle w:val="Prrafodelista"/>
        <w:spacing w:line="360" w:lineRule="auto"/>
        <w:jc w:val="center"/>
        <w:rPr>
          <w:rFonts w:ascii="Arial" w:hAnsi="Arial" w:cs="Arial"/>
          <w:b/>
          <w:shd w:val="clear" w:color="auto" w:fill="FFFFFF"/>
        </w:rPr>
      </w:pPr>
    </w:p>
    <w:p w14:paraId="72E70835" w14:textId="2199F2D6" w:rsidR="005E70F3" w:rsidRDefault="005E70F3" w:rsidP="00CF4853">
      <w:pPr>
        <w:pStyle w:val="Prrafodelista"/>
        <w:spacing w:line="360" w:lineRule="auto"/>
        <w:jc w:val="center"/>
        <w:rPr>
          <w:rFonts w:ascii="Arial" w:hAnsi="Arial" w:cs="Arial"/>
          <w:b/>
          <w:shd w:val="clear" w:color="auto" w:fill="FFFFFF"/>
        </w:rPr>
      </w:pPr>
    </w:p>
    <w:p w14:paraId="2432C873" w14:textId="77777777" w:rsidR="005E70F3" w:rsidRDefault="005E70F3" w:rsidP="00CF4853">
      <w:pPr>
        <w:pStyle w:val="Prrafodelista"/>
        <w:spacing w:line="360" w:lineRule="auto"/>
        <w:jc w:val="center"/>
        <w:rPr>
          <w:rFonts w:ascii="Arial" w:hAnsi="Arial" w:cs="Arial"/>
          <w:b/>
          <w:shd w:val="clear" w:color="auto" w:fill="FFFFFF"/>
        </w:rPr>
      </w:pPr>
    </w:p>
    <w:p w14:paraId="4B40AC88" w14:textId="5F3BE633" w:rsidR="005E70F3" w:rsidRDefault="005E70F3" w:rsidP="00CF4853">
      <w:pPr>
        <w:pStyle w:val="Prrafodelista"/>
        <w:spacing w:line="360" w:lineRule="auto"/>
        <w:jc w:val="center"/>
        <w:rPr>
          <w:rFonts w:ascii="Arial" w:hAnsi="Arial" w:cs="Arial"/>
          <w:b/>
          <w:shd w:val="clear" w:color="auto" w:fill="FFFFFF"/>
        </w:rPr>
      </w:pPr>
    </w:p>
    <w:p w14:paraId="0B27C58F" w14:textId="77777777" w:rsidR="005E70F3" w:rsidRDefault="005E70F3" w:rsidP="00CF4853">
      <w:pPr>
        <w:pStyle w:val="Prrafodelista"/>
        <w:spacing w:line="360" w:lineRule="auto"/>
        <w:jc w:val="center"/>
        <w:rPr>
          <w:rFonts w:ascii="Arial" w:hAnsi="Arial" w:cs="Arial"/>
          <w:b/>
          <w:shd w:val="clear" w:color="auto" w:fill="FFFFFF"/>
        </w:rPr>
      </w:pPr>
    </w:p>
    <w:p w14:paraId="0FD2C4DC" w14:textId="77777777" w:rsidR="005E70F3" w:rsidRDefault="005E70F3" w:rsidP="00CF4853">
      <w:pPr>
        <w:pStyle w:val="Prrafodelista"/>
        <w:spacing w:line="360" w:lineRule="auto"/>
        <w:jc w:val="center"/>
        <w:rPr>
          <w:rFonts w:ascii="Arial" w:hAnsi="Arial" w:cs="Arial"/>
          <w:b/>
          <w:shd w:val="clear" w:color="auto" w:fill="FFFFFF"/>
        </w:rPr>
      </w:pPr>
    </w:p>
    <w:p w14:paraId="23D6F175" w14:textId="77777777" w:rsidR="005E70F3" w:rsidRDefault="005E70F3" w:rsidP="00CF4853">
      <w:pPr>
        <w:pStyle w:val="Prrafodelista"/>
        <w:spacing w:line="360" w:lineRule="auto"/>
        <w:jc w:val="center"/>
        <w:rPr>
          <w:rFonts w:ascii="Arial" w:hAnsi="Arial" w:cs="Arial"/>
          <w:b/>
          <w:shd w:val="clear" w:color="auto" w:fill="FFFFFF"/>
        </w:rPr>
      </w:pPr>
    </w:p>
    <w:p w14:paraId="07F9DE90" w14:textId="77777777" w:rsidR="005E70F3" w:rsidRDefault="005E70F3" w:rsidP="00CF4853">
      <w:pPr>
        <w:pStyle w:val="Prrafodelista"/>
        <w:spacing w:line="360" w:lineRule="auto"/>
        <w:jc w:val="center"/>
        <w:rPr>
          <w:rFonts w:ascii="Arial" w:hAnsi="Arial" w:cs="Arial"/>
          <w:b/>
          <w:shd w:val="clear" w:color="auto" w:fill="FFFFFF"/>
        </w:rPr>
      </w:pPr>
    </w:p>
    <w:p w14:paraId="17DBF19D" w14:textId="77777777" w:rsidR="005E70F3" w:rsidRDefault="005E70F3" w:rsidP="00CF4853">
      <w:pPr>
        <w:pStyle w:val="Prrafodelista"/>
        <w:spacing w:line="360" w:lineRule="auto"/>
        <w:jc w:val="center"/>
        <w:rPr>
          <w:rFonts w:ascii="Arial" w:hAnsi="Arial" w:cs="Arial"/>
          <w:b/>
          <w:shd w:val="clear" w:color="auto" w:fill="FFFFFF"/>
        </w:rPr>
      </w:pPr>
    </w:p>
    <w:p w14:paraId="6BD0C975" w14:textId="77777777" w:rsidR="005E70F3" w:rsidRPr="00B16D94" w:rsidRDefault="005E70F3" w:rsidP="00CF4853">
      <w:pPr>
        <w:pStyle w:val="Prrafodelista"/>
        <w:spacing w:line="360" w:lineRule="auto"/>
        <w:jc w:val="center"/>
        <w:rPr>
          <w:rFonts w:ascii="Arial" w:hAnsi="Arial" w:cs="Arial"/>
          <w:b/>
          <w:shd w:val="clear" w:color="auto" w:fill="FFFFFF"/>
        </w:rPr>
      </w:pPr>
    </w:p>
    <w:p w14:paraId="3698790A" w14:textId="77777777" w:rsidR="00CF4853" w:rsidRPr="001C472C" w:rsidRDefault="00CF4853" w:rsidP="00153A11">
      <w:pPr>
        <w:pStyle w:val="Subttulo"/>
        <w:rPr>
          <w:color w:val="auto"/>
          <w:shd w:val="clear" w:color="auto" w:fill="FFFFFF"/>
        </w:rPr>
      </w:pPr>
      <w:r w:rsidRPr="001C472C">
        <w:rPr>
          <w:color w:val="auto"/>
          <w:shd w:val="clear" w:color="auto" w:fill="FFFFFF"/>
        </w:rPr>
        <w:t>Propuesta</w:t>
      </w:r>
    </w:p>
    <w:p w14:paraId="126849FB" w14:textId="08507ECF" w:rsidR="00CF4853" w:rsidRDefault="005E70F3" w:rsidP="00CF4853">
      <w:pPr>
        <w:pStyle w:val="Prrafodelista"/>
        <w:spacing w:line="360" w:lineRule="auto"/>
        <w:jc w:val="center"/>
        <w:rPr>
          <w:rFonts w:ascii="Arial" w:hAnsi="Arial" w:cs="Arial"/>
          <w:b/>
          <w:shd w:val="clear" w:color="auto" w:fill="FFFFFF"/>
        </w:rPr>
      </w:pPr>
      <w:r>
        <w:rPr>
          <w:noProof/>
        </w:rPr>
        <w:drawing>
          <wp:anchor distT="0" distB="0" distL="114300" distR="114300" simplePos="0" relativeHeight="251694080" behindDoc="1" locked="0" layoutInCell="1" allowOverlap="1" wp14:anchorId="70D9A6BB" wp14:editId="131D89B1">
            <wp:simplePos x="0" y="0"/>
            <wp:positionH relativeFrom="column">
              <wp:posOffset>1980869</wp:posOffset>
            </wp:positionH>
            <wp:positionV relativeFrom="paragraph">
              <wp:posOffset>210820</wp:posOffset>
            </wp:positionV>
            <wp:extent cx="1184745" cy="1669774"/>
            <wp:effectExtent l="171450" t="171450" r="377825" b="36893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9956" r="28671"/>
                    <a:stretch/>
                  </pic:blipFill>
                  <pic:spPr bwMode="auto">
                    <a:xfrm>
                      <a:off x="0" y="0"/>
                      <a:ext cx="1184745" cy="16697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4BFA0EC4" wp14:editId="6A850BF6">
            <wp:simplePos x="0" y="0"/>
            <wp:positionH relativeFrom="column">
              <wp:posOffset>493395</wp:posOffset>
            </wp:positionH>
            <wp:positionV relativeFrom="paragraph">
              <wp:posOffset>210820</wp:posOffset>
            </wp:positionV>
            <wp:extent cx="1391920" cy="1669415"/>
            <wp:effectExtent l="171450" t="171450" r="379730" b="36893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27178" r="25941"/>
                    <a:stretch/>
                  </pic:blipFill>
                  <pic:spPr bwMode="auto">
                    <a:xfrm>
                      <a:off x="0" y="0"/>
                      <a:ext cx="1391920" cy="16694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AD163" w14:textId="3081A8E8" w:rsidR="00CF4853" w:rsidRDefault="00CF4853" w:rsidP="00CF4853">
      <w:pPr>
        <w:pStyle w:val="Prrafodelista"/>
        <w:spacing w:line="360" w:lineRule="auto"/>
        <w:jc w:val="center"/>
        <w:rPr>
          <w:rFonts w:ascii="Arial" w:hAnsi="Arial" w:cs="Arial"/>
          <w:b/>
          <w:shd w:val="clear" w:color="auto" w:fill="FFFFFF"/>
        </w:rPr>
      </w:pPr>
    </w:p>
    <w:p w14:paraId="5C6FAD70" w14:textId="7A6C3D1D" w:rsidR="00CF4853" w:rsidRDefault="00CF4853" w:rsidP="00CF4853">
      <w:pPr>
        <w:pStyle w:val="Prrafodelista"/>
        <w:spacing w:line="360" w:lineRule="auto"/>
        <w:jc w:val="center"/>
        <w:rPr>
          <w:rFonts w:ascii="Arial" w:hAnsi="Arial" w:cs="Arial"/>
          <w:b/>
          <w:shd w:val="clear" w:color="auto" w:fill="FFFFFF"/>
        </w:rPr>
      </w:pPr>
    </w:p>
    <w:p w14:paraId="435D7FCC" w14:textId="022DBC60" w:rsidR="00CF4853" w:rsidRDefault="00CF4853" w:rsidP="00CF4853">
      <w:pPr>
        <w:pStyle w:val="Prrafodelista"/>
        <w:spacing w:line="360" w:lineRule="auto"/>
        <w:jc w:val="center"/>
        <w:rPr>
          <w:rFonts w:ascii="Arial" w:hAnsi="Arial" w:cs="Arial"/>
          <w:b/>
          <w:shd w:val="clear" w:color="auto" w:fill="FFFFFF"/>
        </w:rPr>
      </w:pPr>
    </w:p>
    <w:p w14:paraId="74FC9457" w14:textId="006CE032" w:rsidR="00CF4853" w:rsidRDefault="00CF4853" w:rsidP="00CF4853">
      <w:pPr>
        <w:pStyle w:val="Prrafodelista"/>
        <w:spacing w:line="360" w:lineRule="auto"/>
        <w:jc w:val="center"/>
        <w:rPr>
          <w:rFonts w:ascii="Arial" w:hAnsi="Arial" w:cs="Arial"/>
          <w:b/>
          <w:shd w:val="clear" w:color="auto" w:fill="FFFFFF"/>
        </w:rPr>
      </w:pPr>
    </w:p>
    <w:p w14:paraId="18D3C8A4" w14:textId="77777777" w:rsidR="00CF4853" w:rsidRDefault="00CF4853" w:rsidP="00CF4853">
      <w:pPr>
        <w:pStyle w:val="Prrafodelista"/>
        <w:spacing w:line="360" w:lineRule="auto"/>
        <w:jc w:val="center"/>
        <w:rPr>
          <w:rFonts w:ascii="Arial" w:hAnsi="Arial" w:cs="Arial"/>
          <w:b/>
          <w:shd w:val="clear" w:color="auto" w:fill="FFFFFF"/>
        </w:rPr>
      </w:pPr>
    </w:p>
    <w:p w14:paraId="0FC4F8CC" w14:textId="77777777" w:rsidR="00CF4853" w:rsidRPr="00B16D94" w:rsidRDefault="00CF4853" w:rsidP="00CF4853">
      <w:pPr>
        <w:pStyle w:val="Prrafodelista"/>
        <w:spacing w:line="360" w:lineRule="auto"/>
        <w:jc w:val="center"/>
        <w:rPr>
          <w:rFonts w:ascii="Arial" w:hAnsi="Arial" w:cs="Arial"/>
          <w:b/>
          <w:shd w:val="clear" w:color="auto" w:fill="FFFFFF"/>
        </w:rPr>
      </w:pPr>
    </w:p>
    <w:p w14:paraId="12896CF3" w14:textId="4B75A7F7" w:rsidR="00CF4853" w:rsidRDefault="00CF4853" w:rsidP="00CF4853">
      <w:pPr>
        <w:pStyle w:val="Prrafodelista"/>
        <w:spacing w:line="360" w:lineRule="auto"/>
        <w:jc w:val="both"/>
        <w:rPr>
          <w:rFonts w:ascii="Arial" w:hAnsi="Arial" w:cs="Arial"/>
          <w:b/>
          <w:shd w:val="clear" w:color="auto" w:fill="FFFFFF"/>
        </w:rPr>
      </w:pPr>
    </w:p>
    <w:p w14:paraId="7D4C52F9" w14:textId="57F7FE99" w:rsidR="005E70F3" w:rsidRDefault="005E70F3" w:rsidP="00CF4853">
      <w:pPr>
        <w:pStyle w:val="Prrafodelista"/>
        <w:spacing w:line="360" w:lineRule="auto"/>
        <w:jc w:val="both"/>
        <w:rPr>
          <w:rFonts w:ascii="Arial" w:hAnsi="Arial" w:cs="Arial"/>
          <w:b/>
          <w:shd w:val="clear" w:color="auto" w:fill="FFFFFF"/>
        </w:rPr>
      </w:pPr>
      <w:r>
        <w:rPr>
          <w:noProof/>
        </w:rPr>
        <w:drawing>
          <wp:anchor distT="0" distB="0" distL="114300" distR="114300" simplePos="0" relativeHeight="251696128" behindDoc="1" locked="0" layoutInCell="1" allowOverlap="1" wp14:anchorId="269FA979" wp14:editId="0E958A3C">
            <wp:simplePos x="0" y="0"/>
            <wp:positionH relativeFrom="column">
              <wp:posOffset>1955414</wp:posOffset>
            </wp:positionH>
            <wp:positionV relativeFrom="paragraph">
              <wp:posOffset>40005</wp:posOffset>
            </wp:positionV>
            <wp:extent cx="1216025" cy="1623695"/>
            <wp:effectExtent l="171450" t="171450" r="384175" b="35750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9216" r="28659"/>
                    <a:stretch/>
                  </pic:blipFill>
                  <pic:spPr bwMode="auto">
                    <a:xfrm>
                      <a:off x="0" y="0"/>
                      <a:ext cx="1216025" cy="16236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668C480C" wp14:editId="7FEFC150">
            <wp:simplePos x="0" y="0"/>
            <wp:positionH relativeFrom="column">
              <wp:posOffset>494030</wp:posOffset>
            </wp:positionH>
            <wp:positionV relativeFrom="paragraph">
              <wp:posOffset>36195</wp:posOffset>
            </wp:positionV>
            <wp:extent cx="1383030" cy="1629410"/>
            <wp:effectExtent l="171450" t="171450" r="388620" b="37084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9385" r="30019"/>
                    <a:stretch/>
                  </pic:blipFill>
                  <pic:spPr bwMode="auto">
                    <a:xfrm>
                      <a:off x="0" y="0"/>
                      <a:ext cx="1383030" cy="16294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81E54" w14:textId="77777777" w:rsidR="005E70F3" w:rsidRDefault="005E70F3" w:rsidP="00CF4853">
      <w:pPr>
        <w:pStyle w:val="Prrafodelista"/>
        <w:spacing w:line="360" w:lineRule="auto"/>
        <w:jc w:val="both"/>
        <w:rPr>
          <w:rFonts w:ascii="Arial" w:hAnsi="Arial" w:cs="Arial"/>
          <w:b/>
          <w:shd w:val="clear" w:color="auto" w:fill="FFFFFF"/>
        </w:rPr>
      </w:pPr>
    </w:p>
    <w:p w14:paraId="5C5070BA" w14:textId="466CD36E" w:rsidR="005E70F3" w:rsidRDefault="005E70F3" w:rsidP="00CF4853">
      <w:pPr>
        <w:pStyle w:val="Prrafodelista"/>
        <w:spacing w:line="360" w:lineRule="auto"/>
        <w:jc w:val="both"/>
        <w:rPr>
          <w:rFonts w:ascii="Arial" w:hAnsi="Arial" w:cs="Arial"/>
          <w:b/>
          <w:shd w:val="clear" w:color="auto" w:fill="FFFFFF"/>
        </w:rPr>
      </w:pPr>
    </w:p>
    <w:p w14:paraId="15018549" w14:textId="77777777" w:rsidR="005E70F3" w:rsidRDefault="005E70F3" w:rsidP="00CF4853">
      <w:pPr>
        <w:pStyle w:val="Prrafodelista"/>
        <w:spacing w:line="360" w:lineRule="auto"/>
        <w:jc w:val="both"/>
        <w:rPr>
          <w:rFonts w:ascii="Arial" w:hAnsi="Arial" w:cs="Arial"/>
          <w:b/>
          <w:shd w:val="clear" w:color="auto" w:fill="FFFFFF"/>
        </w:rPr>
      </w:pPr>
    </w:p>
    <w:p w14:paraId="766302B4" w14:textId="77777777" w:rsidR="005E70F3" w:rsidRDefault="005E70F3" w:rsidP="00CF4853">
      <w:pPr>
        <w:pStyle w:val="Prrafodelista"/>
        <w:spacing w:line="360" w:lineRule="auto"/>
        <w:jc w:val="both"/>
        <w:rPr>
          <w:rFonts w:ascii="Arial" w:hAnsi="Arial" w:cs="Arial"/>
          <w:b/>
          <w:shd w:val="clear" w:color="auto" w:fill="FFFFFF"/>
        </w:rPr>
      </w:pPr>
    </w:p>
    <w:p w14:paraId="4F6BB4A4" w14:textId="77777777" w:rsidR="005E70F3" w:rsidRDefault="005E70F3" w:rsidP="00CF4853">
      <w:pPr>
        <w:pStyle w:val="Prrafodelista"/>
        <w:spacing w:line="360" w:lineRule="auto"/>
        <w:jc w:val="both"/>
        <w:rPr>
          <w:rFonts w:ascii="Arial" w:hAnsi="Arial" w:cs="Arial"/>
          <w:b/>
          <w:shd w:val="clear" w:color="auto" w:fill="FFFFFF"/>
        </w:rPr>
      </w:pPr>
    </w:p>
    <w:p w14:paraId="71FDDE27" w14:textId="77777777" w:rsidR="005E70F3" w:rsidRDefault="005E70F3" w:rsidP="00CF4853">
      <w:pPr>
        <w:pStyle w:val="Prrafodelista"/>
        <w:spacing w:line="360" w:lineRule="auto"/>
        <w:jc w:val="both"/>
        <w:rPr>
          <w:rFonts w:ascii="Arial" w:hAnsi="Arial" w:cs="Arial"/>
          <w:b/>
          <w:shd w:val="clear" w:color="auto" w:fill="FFFFFF"/>
        </w:rPr>
      </w:pPr>
    </w:p>
    <w:p w14:paraId="3340718F" w14:textId="77777777" w:rsidR="005E70F3" w:rsidRDefault="005E70F3" w:rsidP="00CF4853">
      <w:pPr>
        <w:pStyle w:val="Prrafodelista"/>
        <w:spacing w:line="360" w:lineRule="auto"/>
        <w:jc w:val="both"/>
        <w:rPr>
          <w:rFonts w:ascii="Arial" w:hAnsi="Arial" w:cs="Arial"/>
          <w:b/>
          <w:shd w:val="clear" w:color="auto" w:fill="FFFFFF"/>
        </w:rPr>
      </w:pPr>
    </w:p>
    <w:p w14:paraId="4A514A4C" w14:textId="77777777" w:rsidR="005E70F3" w:rsidRDefault="005E70F3" w:rsidP="00CF4853">
      <w:pPr>
        <w:pStyle w:val="Prrafodelista"/>
        <w:spacing w:line="360" w:lineRule="auto"/>
        <w:jc w:val="both"/>
        <w:rPr>
          <w:rFonts w:ascii="Arial" w:hAnsi="Arial" w:cs="Arial"/>
          <w:b/>
          <w:shd w:val="clear" w:color="auto" w:fill="FFFFFF"/>
        </w:rPr>
      </w:pPr>
    </w:p>
    <w:p w14:paraId="3D255AA7" w14:textId="77777777" w:rsidR="00CF4853" w:rsidRPr="001C472C" w:rsidRDefault="00CF4853" w:rsidP="00153A11">
      <w:pPr>
        <w:pStyle w:val="Ttulo2"/>
        <w:rPr>
          <w:color w:val="auto"/>
          <w:shd w:val="clear" w:color="auto" w:fill="FFFFFF"/>
        </w:rPr>
      </w:pPr>
      <w:bookmarkStart w:id="119" w:name="_Toc347140521"/>
      <w:bookmarkStart w:id="120" w:name="_Toc347140724"/>
      <w:bookmarkStart w:id="121" w:name="_Toc347140884"/>
      <w:bookmarkStart w:id="122" w:name="_Toc478300228"/>
      <w:r w:rsidRPr="001C472C">
        <w:rPr>
          <w:color w:val="auto"/>
          <w:shd w:val="clear" w:color="auto" w:fill="FFFFFF"/>
        </w:rPr>
        <w:t>Desarrollar un material audiovisual con un “Lanzamiento”</w:t>
      </w:r>
      <w:bookmarkEnd w:id="119"/>
      <w:bookmarkEnd w:id="120"/>
      <w:bookmarkEnd w:id="121"/>
      <w:bookmarkEnd w:id="122"/>
    </w:p>
    <w:p w14:paraId="5D13913B"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Objetivo: Motivar a las personas a participar en las actividades y con sus aportes, a través de testimonios y mostrándoles de manera concreta la obra de la Fundación.</w:t>
      </w:r>
    </w:p>
    <w:p w14:paraId="52B77919"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Duración: 3 meses para recopilación de material, producción y distribución del video.</w:t>
      </w:r>
    </w:p>
    <w:p w14:paraId="63AD86CD"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Carácter: Anual</w:t>
      </w:r>
    </w:p>
    <w:p w14:paraId="131954B2" w14:textId="77777777" w:rsidR="00CF4853" w:rsidRDefault="00CF4853" w:rsidP="00CF4853">
      <w:pPr>
        <w:pStyle w:val="Prrafodelista"/>
        <w:spacing w:line="360" w:lineRule="auto"/>
        <w:jc w:val="both"/>
        <w:rPr>
          <w:rFonts w:ascii="Arial" w:hAnsi="Arial" w:cs="Arial"/>
          <w:shd w:val="clear" w:color="auto" w:fill="FFFFFF"/>
        </w:rPr>
      </w:pPr>
    </w:p>
    <w:p w14:paraId="4DD2EB8F" w14:textId="288DB4F8"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El equipo Comunicacional de la Fundación deberá hacer una propuesta en cuanto a guión (contenido) a la Directiva de la Fundación, que sea capaz de motivar a las personas y debe abarcar los siguientes te</w:t>
      </w:r>
      <w:r w:rsidR="00062ABF">
        <w:rPr>
          <w:rFonts w:ascii="Arial" w:hAnsi="Arial" w:cs="Arial"/>
          <w:shd w:val="clear" w:color="auto" w:fill="FFFFFF"/>
        </w:rPr>
        <w:t>mas: Historia de la Fundación, o</w:t>
      </w:r>
      <w:r>
        <w:rPr>
          <w:rFonts w:ascii="Arial" w:hAnsi="Arial" w:cs="Arial"/>
          <w:shd w:val="clear" w:color="auto" w:fill="FFFFFF"/>
        </w:rPr>
        <w:t xml:space="preserve">bra, </w:t>
      </w:r>
      <w:r w:rsidR="00062ABF">
        <w:rPr>
          <w:rFonts w:ascii="Arial" w:hAnsi="Arial" w:cs="Arial"/>
          <w:shd w:val="clear" w:color="auto" w:fill="FFFFFF"/>
        </w:rPr>
        <w:t>visitas en terreno y testimonios de personas beneficiadas por la organización.</w:t>
      </w:r>
    </w:p>
    <w:p w14:paraId="2FA39DF3" w14:textId="77777777" w:rsidR="00CF4853" w:rsidRDefault="00CF4853" w:rsidP="00CF4853">
      <w:pPr>
        <w:pStyle w:val="Prrafodelista"/>
        <w:spacing w:line="360" w:lineRule="auto"/>
        <w:jc w:val="both"/>
        <w:rPr>
          <w:rFonts w:ascii="Arial" w:hAnsi="Arial" w:cs="Arial"/>
          <w:shd w:val="clear" w:color="auto" w:fill="FFFFFF"/>
        </w:rPr>
      </w:pPr>
    </w:p>
    <w:p w14:paraId="6F381182" w14:textId="77777777" w:rsidR="005E70F3" w:rsidRDefault="005E70F3" w:rsidP="00CF4853">
      <w:pPr>
        <w:pStyle w:val="Prrafodelista"/>
        <w:spacing w:line="360" w:lineRule="auto"/>
        <w:jc w:val="both"/>
        <w:rPr>
          <w:rFonts w:ascii="Arial" w:hAnsi="Arial" w:cs="Arial"/>
          <w:shd w:val="clear" w:color="auto" w:fill="FFFFFF"/>
        </w:rPr>
      </w:pPr>
    </w:p>
    <w:p w14:paraId="32EF3451"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lastRenderedPageBreak/>
        <w:t>Una vez aprobada la propuesta audiovisual la Directiva deberá coordinar las filmaciones de sus actividades, buscar colaboradoras y beneficiados que sean referentes; y que tengan las ganas de participar a lo largo de todo Chile y en alguna destinación en el extranjero para que integre a todos, por ende, sea representativo.</w:t>
      </w:r>
    </w:p>
    <w:p w14:paraId="1DB6D461" w14:textId="77777777" w:rsidR="00CF4853" w:rsidRPr="009B6963" w:rsidRDefault="00CF4853" w:rsidP="00CF4853">
      <w:pPr>
        <w:pStyle w:val="Prrafodelista"/>
        <w:spacing w:line="360" w:lineRule="auto"/>
        <w:jc w:val="both"/>
        <w:rPr>
          <w:rFonts w:ascii="Arial" w:hAnsi="Arial" w:cs="Arial"/>
          <w:shd w:val="clear" w:color="auto" w:fill="FFFFFF"/>
        </w:rPr>
      </w:pPr>
    </w:p>
    <w:p w14:paraId="09FE559F"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El video será enviado a los departamentos de Comunicaciones del Ejército, Bienestar, será publicado en todas las plataformas de la Fundación, Redes Sociales, link enviado por emailing con un saludo y donde se estime pertinente hacerlo llegar previo análisis del equipo comunicacional.</w:t>
      </w:r>
    </w:p>
    <w:p w14:paraId="7D277A11" w14:textId="77777777" w:rsidR="00CF4853" w:rsidRDefault="00CF4853" w:rsidP="00CF4853">
      <w:pPr>
        <w:pStyle w:val="Prrafodelista"/>
        <w:spacing w:line="360" w:lineRule="auto"/>
        <w:jc w:val="both"/>
        <w:rPr>
          <w:rFonts w:ascii="Arial" w:hAnsi="Arial" w:cs="Arial"/>
          <w:shd w:val="clear" w:color="auto" w:fill="FFFFFF"/>
        </w:rPr>
      </w:pPr>
    </w:p>
    <w:p w14:paraId="6E82DF0D"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El lanzamiento del video se hará en la casa matriz de la Fundación con un Cheese and Wine, con una adhesión costeada por cada asistente, auspiciadores y patrocinadores. Las filiales replicarán la misma actividad en sus ciudades respectivas.</w:t>
      </w:r>
    </w:p>
    <w:p w14:paraId="2DB3DFBF" w14:textId="77777777" w:rsidR="00CF4853" w:rsidRDefault="00CF4853" w:rsidP="00CF4853">
      <w:pPr>
        <w:pStyle w:val="Prrafodelista"/>
        <w:spacing w:line="360" w:lineRule="auto"/>
        <w:jc w:val="both"/>
        <w:rPr>
          <w:rFonts w:ascii="Arial" w:hAnsi="Arial" w:cs="Arial"/>
          <w:shd w:val="clear" w:color="auto" w:fill="FFFFFF"/>
        </w:rPr>
      </w:pPr>
    </w:p>
    <w:p w14:paraId="689B7D1F" w14:textId="2CEB324F"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Se sugiere hacer un video anual con las actividades del año anterior para mantener actualizado el material.</w:t>
      </w:r>
    </w:p>
    <w:p w14:paraId="301C0D31" w14:textId="41E6EB2F" w:rsidR="00CF4853" w:rsidRDefault="00CF4853" w:rsidP="00CF4853">
      <w:pPr>
        <w:pStyle w:val="Prrafodelista"/>
        <w:spacing w:line="360" w:lineRule="auto"/>
        <w:jc w:val="both"/>
        <w:rPr>
          <w:rFonts w:ascii="Arial" w:hAnsi="Arial" w:cs="Arial"/>
          <w:shd w:val="clear" w:color="auto" w:fill="FFFFFF"/>
        </w:rPr>
      </w:pPr>
    </w:p>
    <w:p w14:paraId="172E92B3" w14:textId="143B0A03" w:rsidR="005E70F3" w:rsidRDefault="00062ABF" w:rsidP="00CF4853">
      <w:pPr>
        <w:pStyle w:val="Prrafodelista"/>
        <w:spacing w:line="360" w:lineRule="auto"/>
        <w:jc w:val="both"/>
        <w:rPr>
          <w:rFonts w:ascii="Arial" w:hAnsi="Arial" w:cs="Arial"/>
          <w:shd w:val="clear" w:color="auto" w:fill="FFFFFF"/>
        </w:rPr>
      </w:pPr>
      <w:r>
        <w:rPr>
          <w:noProof/>
        </w:rPr>
        <w:drawing>
          <wp:anchor distT="0" distB="0" distL="114300" distR="114300" simplePos="0" relativeHeight="251697152" behindDoc="1" locked="0" layoutInCell="1" allowOverlap="1" wp14:anchorId="2AF3404C" wp14:editId="0F5BEE1F">
            <wp:simplePos x="0" y="0"/>
            <wp:positionH relativeFrom="column">
              <wp:posOffset>464820</wp:posOffset>
            </wp:positionH>
            <wp:positionV relativeFrom="paragraph">
              <wp:posOffset>162864</wp:posOffset>
            </wp:positionV>
            <wp:extent cx="4171950" cy="2801620"/>
            <wp:effectExtent l="171450" t="171450" r="381000" b="36068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34311" t="24774" r="19657" b="20242"/>
                    <a:stretch/>
                  </pic:blipFill>
                  <pic:spPr bwMode="auto">
                    <a:xfrm>
                      <a:off x="0" y="0"/>
                      <a:ext cx="4171950" cy="28016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E9AFE" w14:textId="7C52EC2A" w:rsidR="005E70F3" w:rsidRDefault="005E70F3" w:rsidP="00CF4853">
      <w:pPr>
        <w:pStyle w:val="Prrafodelista"/>
        <w:spacing w:line="360" w:lineRule="auto"/>
        <w:jc w:val="both"/>
        <w:rPr>
          <w:rFonts w:ascii="Arial" w:hAnsi="Arial" w:cs="Arial"/>
          <w:shd w:val="clear" w:color="auto" w:fill="FFFFFF"/>
        </w:rPr>
      </w:pPr>
    </w:p>
    <w:p w14:paraId="5B4CE46E" w14:textId="77777777" w:rsidR="005E70F3" w:rsidRDefault="005E70F3" w:rsidP="00CF4853">
      <w:pPr>
        <w:pStyle w:val="Prrafodelista"/>
        <w:spacing w:line="360" w:lineRule="auto"/>
        <w:jc w:val="both"/>
        <w:rPr>
          <w:rFonts w:ascii="Arial" w:hAnsi="Arial" w:cs="Arial"/>
          <w:shd w:val="clear" w:color="auto" w:fill="FFFFFF"/>
        </w:rPr>
      </w:pPr>
    </w:p>
    <w:p w14:paraId="2FE427DA" w14:textId="77777777" w:rsidR="005E70F3" w:rsidRDefault="005E70F3" w:rsidP="00CF4853">
      <w:pPr>
        <w:pStyle w:val="Prrafodelista"/>
        <w:spacing w:line="360" w:lineRule="auto"/>
        <w:jc w:val="both"/>
        <w:rPr>
          <w:rFonts w:ascii="Arial" w:hAnsi="Arial" w:cs="Arial"/>
          <w:shd w:val="clear" w:color="auto" w:fill="FFFFFF"/>
        </w:rPr>
      </w:pPr>
    </w:p>
    <w:p w14:paraId="5ED9B281" w14:textId="77777777" w:rsidR="005E70F3" w:rsidRDefault="005E70F3" w:rsidP="00CF4853">
      <w:pPr>
        <w:pStyle w:val="Prrafodelista"/>
        <w:spacing w:line="360" w:lineRule="auto"/>
        <w:jc w:val="both"/>
        <w:rPr>
          <w:rFonts w:ascii="Arial" w:hAnsi="Arial" w:cs="Arial"/>
          <w:shd w:val="clear" w:color="auto" w:fill="FFFFFF"/>
        </w:rPr>
      </w:pPr>
    </w:p>
    <w:p w14:paraId="60A1F6AC" w14:textId="77777777" w:rsidR="005E70F3" w:rsidRDefault="005E70F3" w:rsidP="00CF4853">
      <w:pPr>
        <w:pStyle w:val="Prrafodelista"/>
        <w:spacing w:line="360" w:lineRule="auto"/>
        <w:jc w:val="both"/>
        <w:rPr>
          <w:rFonts w:ascii="Arial" w:hAnsi="Arial" w:cs="Arial"/>
          <w:shd w:val="clear" w:color="auto" w:fill="FFFFFF"/>
        </w:rPr>
      </w:pPr>
    </w:p>
    <w:p w14:paraId="40810F55" w14:textId="77777777" w:rsidR="005E70F3" w:rsidRDefault="005E70F3" w:rsidP="00CF4853">
      <w:pPr>
        <w:pStyle w:val="Prrafodelista"/>
        <w:spacing w:line="360" w:lineRule="auto"/>
        <w:jc w:val="both"/>
        <w:rPr>
          <w:rFonts w:ascii="Arial" w:hAnsi="Arial" w:cs="Arial"/>
          <w:shd w:val="clear" w:color="auto" w:fill="FFFFFF"/>
        </w:rPr>
      </w:pPr>
    </w:p>
    <w:p w14:paraId="3F32DF1A" w14:textId="2F94B16A" w:rsidR="00CF4853" w:rsidRDefault="00CF4853" w:rsidP="00CF4853">
      <w:pPr>
        <w:pStyle w:val="Prrafodelista"/>
        <w:spacing w:line="360" w:lineRule="auto"/>
        <w:jc w:val="center"/>
        <w:rPr>
          <w:rFonts w:ascii="Arial" w:hAnsi="Arial" w:cs="Arial"/>
          <w:shd w:val="clear" w:color="auto" w:fill="FFFFFF"/>
        </w:rPr>
      </w:pPr>
    </w:p>
    <w:p w14:paraId="36D31B1F" w14:textId="77777777" w:rsidR="005E70F3" w:rsidRDefault="005E70F3" w:rsidP="00CF4853">
      <w:pPr>
        <w:pStyle w:val="Prrafodelista"/>
        <w:spacing w:line="360" w:lineRule="auto"/>
        <w:jc w:val="center"/>
        <w:rPr>
          <w:rFonts w:ascii="Arial" w:hAnsi="Arial" w:cs="Arial"/>
          <w:shd w:val="clear" w:color="auto" w:fill="FFFFFF"/>
        </w:rPr>
      </w:pPr>
    </w:p>
    <w:p w14:paraId="751A27FC" w14:textId="77777777" w:rsidR="005E70F3" w:rsidRPr="00153A11" w:rsidRDefault="005E70F3" w:rsidP="00153A11">
      <w:pPr>
        <w:spacing w:line="360" w:lineRule="auto"/>
        <w:rPr>
          <w:rFonts w:ascii="Arial" w:hAnsi="Arial" w:cs="Arial"/>
          <w:shd w:val="clear" w:color="auto" w:fill="FFFFFF"/>
        </w:rPr>
      </w:pPr>
    </w:p>
    <w:p w14:paraId="077CEDA1" w14:textId="77777777" w:rsidR="005E70F3" w:rsidRPr="00F31F37" w:rsidRDefault="005E70F3" w:rsidP="00CF4853">
      <w:pPr>
        <w:pStyle w:val="Prrafodelista"/>
        <w:spacing w:line="360" w:lineRule="auto"/>
        <w:jc w:val="center"/>
        <w:rPr>
          <w:rFonts w:ascii="Arial" w:hAnsi="Arial" w:cs="Arial"/>
          <w:shd w:val="clear" w:color="auto" w:fill="FFFFFF"/>
        </w:rPr>
      </w:pPr>
    </w:p>
    <w:p w14:paraId="1DA5BB2B" w14:textId="77777777" w:rsidR="00CF4853" w:rsidRDefault="00CF4853" w:rsidP="00CF4853">
      <w:pPr>
        <w:pStyle w:val="Prrafodelista"/>
        <w:rPr>
          <w:rFonts w:ascii="Arial" w:hAnsi="Arial" w:cs="Arial"/>
          <w:b/>
          <w:shd w:val="clear" w:color="auto" w:fill="FFFFFF"/>
        </w:rPr>
      </w:pPr>
    </w:p>
    <w:p w14:paraId="040AF318" w14:textId="77777777" w:rsidR="00062ABF" w:rsidRPr="00807903" w:rsidRDefault="00062ABF" w:rsidP="00CF4853">
      <w:pPr>
        <w:pStyle w:val="Prrafodelista"/>
        <w:rPr>
          <w:rFonts w:ascii="Arial" w:hAnsi="Arial" w:cs="Arial"/>
          <w:b/>
          <w:shd w:val="clear" w:color="auto" w:fill="FFFFFF"/>
        </w:rPr>
      </w:pPr>
    </w:p>
    <w:p w14:paraId="7A0A2879" w14:textId="77777777" w:rsidR="00CF4853" w:rsidRDefault="00CF4853" w:rsidP="00C57500">
      <w:pPr>
        <w:pStyle w:val="Ttulo4"/>
        <w:rPr>
          <w:color w:val="auto"/>
          <w:shd w:val="clear" w:color="auto" w:fill="FFFFFF"/>
        </w:rPr>
      </w:pPr>
      <w:r w:rsidRPr="001C472C">
        <w:rPr>
          <w:color w:val="auto"/>
          <w:shd w:val="clear" w:color="auto" w:fill="FFFFFF"/>
        </w:rPr>
        <w:lastRenderedPageBreak/>
        <w:t>Exposición de la Fundación con Paneles Informativos</w:t>
      </w:r>
    </w:p>
    <w:p w14:paraId="54CAD2EF" w14:textId="77777777" w:rsidR="00062ABF" w:rsidRPr="00062ABF" w:rsidRDefault="00062ABF" w:rsidP="00062ABF"/>
    <w:p w14:paraId="72BFB193" w14:textId="77777777" w:rsidR="00CF4853" w:rsidRDefault="00CF4853" w:rsidP="00CF4853">
      <w:pPr>
        <w:pStyle w:val="Prrafodelista"/>
        <w:spacing w:line="360" w:lineRule="auto"/>
        <w:jc w:val="both"/>
        <w:rPr>
          <w:rFonts w:ascii="Arial" w:hAnsi="Arial" w:cs="Arial"/>
          <w:shd w:val="clear" w:color="auto" w:fill="FFFFFF"/>
        </w:rPr>
      </w:pPr>
      <w:r w:rsidRPr="00F31F37">
        <w:rPr>
          <w:rFonts w:ascii="Arial" w:hAnsi="Arial" w:cs="Arial"/>
          <w:shd w:val="clear" w:color="auto" w:fill="FFFFFF"/>
        </w:rPr>
        <w:t xml:space="preserve">Objetivo: </w:t>
      </w:r>
      <w:r>
        <w:rPr>
          <w:rFonts w:ascii="Arial" w:hAnsi="Arial" w:cs="Arial"/>
          <w:shd w:val="clear" w:color="auto" w:fill="FFFFFF"/>
        </w:rPr>
        <w:t>Dar a conocer a través de imágenes y textos llamativos la obra de la Fundación a los transeúntes de  los espacios militares.</w:t>
      </w:r>
    </w:p>
    <w:p w14:paraId="3F0C4BC3"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 xml:space="preserve">Duración: 6 meses desde su implementación hasta el término </w:t>
      </w:r>
    </w:p>
    <w:p w14:paraId="55C35F51"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 xml:space="preserve">Carácter: esporádico </w:t>
      </w:r>
    </w:p>
    <w:p w14:paraId="432C7A58" w14:textId="77777777" w:rsidR="00CF4853" w:rsidRDefault="00CF4853" w:rsidP="00CF4853">
      <w:pPr>
        <w:pStyle w:val="Prrafodelista"/>
        <w:spacing w:line="360" w:lineRule="auto"/>
        <w:jc w:val="both"/>
        <w:rPr>
          <w:rFonts w:ascii="Arial" w:hAnsi="Arial" w:cs="Arial"/>
          <w:shd w:val="clear" w:color="auto" w:fill="FFFFFF"/>
        </w:rPr>
      </w:pPr>
    </w:p>
    <w:p w14:paraId="1C5E6C98" w14:textId="32B31FC6"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El equipo Comunicacional preparará una breve y atractiva muestra de imágenes y textos llamativos para instalarlos sobre paneles o estructuras metálicas que cumplan la misma función</w:t>
      </w:r>
      <w:r w:rsidR="005E70F3">
        <w:rPr>
          <w:rFonts w:ascii="Arial" w:hAnsi="Arial" w:cs="Arial"/>
          <w:shd w:val="clear" w:color="auto" w:fill="FFFFFF"/>
        </w:rPr>
        <w:t>. El objetivo es llamar la atención y dar a conocer la labor de la Fundación a las personas que transiten por áreas militares como Hospital Militar, Escuela Militar, Central Odontológica del Ejército u algún centro recreacional.</w:t>
      </w:r>
    </w:p>
    <w:p w14:paraId="6D78C8E6" w14:textId="77777777" w:rsidR="00CF4853" w:rsidRPr="002225BC" w:rsidRDefault="00CF4853" w:rsidP="00CF4853">
      <w:pPr>
        <w:pStyle w:val="Prrafodelista"/>
        <w:spacing w:line="360" w:lineRule="auto"/>
        <w:jc w:val="both"/>
        <w:rPr>
          <w:rFonts w:ascii="Arial" w:hAnsi="Arial" w:cs="Arial"/>
          <w:shd w:val="clear" w:color="auto" w:fill="FFFFFF"/>
        </w:rPr>
      </w:pPr>
    </w:p>
    <w:p w14:paraId="4DC01CE9" w14:textId="4FB41C63"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 xml:space="preserve">Los paneles estarán 2 meses en cada lugar y luego la misma estructura será trasladada a un lugar distinto. </w:t>
      </w:r>
      <w:r w:rsidRPr="00396433">
        <w:rPr>
          <w:rFonts w:ascii="Arial" w:hAnsi="Arial" w:cs="Arial"/>
          <w:shd w:val="clear" w:color="auto" w:fill="FFFFFF"/>
        </w:rPr>
        <w:t xml:space="preserve">Los espacios cedidos por un tiempo serán gestionados por la Directiva de la Fundación con quien corresponda en cada lugar como por ejemplo: Hospital Militar, Centro de Rehabilitación Infantil, </w:t>
      </w:r>
      <w:r>
        <w:rPr>
          <w:rFonts w:ascii="Arial" w:hAnsi="Arial" w:cs="Arial"/>
          <w:shd w:val="clear" w:color="auto" w:fill="FFFFFF"/>
        </w:rPr>
        <w:t xml:space="preserve">Bibliotecas, Colegios y Jardines Infantiles, </w:t>
      </w:r>
      <w:r w:rsidRPr="00396433">
        <w:rPr>
          <w:rFonts w:ascii="Arial" w:hAnsi="Arial" w:cs="Arial"/>
          <w:shd w:val="clear" w:color="auto" w:fill="FFFFFF"/>
        </w:rPr>
        <w:t xml:space="preserve">Clubes de Campos, </w:t>
      </w:r>
      <w:r>
        <w:rPr>
          <w:rFonts w:ascii="Arial" w:hAnsi="Arial" w:cs="Arial"/>
          <w:shd w:val="clear" w:color="auto" w:fill="FFFFFF"/>
        </w:rPr>
        <w:t xml:space="preserve">Clubes Deportivos, </w:t>
      </w:r>
      <w:r w:rsidRPr="00396433">
        <w:rPr>
          <w:rFonts w:ascii="Arial" w:hAnsi="Arial" w:cs="Arial"/>
          <w:shd w:val="clear" w:color="auto" w:fill="FFFFFF"/>
        </w:rPr>
        <w:t>Escuelas Matrices y de especialidades</w:t>
      </w:r>
      <w:r>
        <w:rPr>
          <w:rFonts w:ascii="Arial" w:hAnsi="Arial" w:cs="Arial"/>
          <w:shd w:val="clear" w:color="auto" w:fill="FFFFFF"/>
        </w:rPr>
        <w:t>.</w:t>
      </w:r>
    </w:p>
    <w:p w14:paraId="5E21EC23" w14:textId="03B7DA08" w:rsidR="00CF4853" w:rsidRDefault="00CF4853" w:rsidP="00CF4853">
      <w:pPr>
        <w:pStyle w:val="Prrafodelista"/>
        <w:spacing w:line="360" w:lineRule="auto"/>
        <w:jc w:val="both"/>
        <w:rPr>
          <w:rFonts w:ascii="Arial" w:hAnsi="Arial" w:cs="Arial"/>
          <w:shd w:val="clear" w:color="auto" w:fill="FFFFFF"/>
        </w:rPr>
      </w:pPr>
      <w:r w:rsidRPr="007924C7">
        <w:rPr>
          <w:rFonts w:ascii="Arial" w:hAnsi="Arial" w:cs="Arial"/>
          <w:shd w:val="clear" w:color="auto" w:fill="FFFFFF"/>
        </w:rPr>
        <w:t>Los posibles meses donde hay más tráfico de personas en</w:t>
      </w:r>
      <w:r w:rsidR="005E70F3">
        <w:rPr>
          <w:rFonts w:ascii="Arial" w:hAnsi="Arial" w:cs="Arial"/>
          <w:shd w:val="clear" w:color="auto" w:fill="FFFFFF"/>
        </w:rPr>
        <w:t xml:space="preserve"> los recintos militares son en m</w:t>
      </w:r>
      <w:r w:rsidRPr="007924C7">
        <w:rPr>
          <w:rFonts w:ascii="Arial" w:hAnsi="Arial" w:cs="Arial"/>
          <w:shd w:val="clear" w:color="auto" w:fill="FFFFFF"/>
        </w:rPr>
        <w:t>arzo cuando ingresan nuev</w:t>
      </w:r>
      <w:r w:rsidR="005E70F3">
        <w:rPr>
          <w:rFonts w:ascii="Arial" w:hAnsi="Arial" w:cs="Arial"/>
          <w:shd w:val="clear" w:color="auto" w:fill="FFFFFF"/>
        </w:rPr>
        <w:t>os alumnos y hay traslados, el d</w:t>
      </w:r>
      <w:r w:rsidRPr="007924C7">
        <w:rPr>
          <w:rFonts w:ascii="Arial" w:hAnsi="Arial" w:cs="Arial"/>
          <w:shd w:val="clear" w:color="auto" w:fill="FFFFFF"/>
        </w:rPr>
        <w:t xml:space="preserve">ía del Patrimonio Cultural, </w:t>
      </w:r>
      <w:r w:rsidR="005E70F3">
        <w:rPr>
          <w:rFonts w:ascii="Arial" w:hAnsi="Arial" w:cs="Arial"/>
          <w:shd w:val="clear" w:color="auto" w:fill="FFFFFF"/>
        </w:rPr>
        <w:t xml:space="preserve">fecha de </w:t>
      </w:r>
      <w:r w:rsidRPr="007924C7">
        <w:rPr>
          <w:rFonts w:ascii="Arial" w:hAnsi="Arial" w:cs="Arial"/>
          <w:shd w:val="clear" w:color="auto" w:fill="FFFFFF"/>
        </w:rPr>
        <w:t xml:space="preserve">postulación a las Escuelas </w:t>
      </w:r>
      <w:r w:rsidR="005E70F3">
        <w:rPr>
          <w:rFonts w:ascii="Arial" w:hAnsi="Arial" w:cs="Arial"/>
          <w:shd w:val="clear" w:color="auto" w:fill="FFFFFF"/>
        </w:rPr>
        <w:t>Matrices, s</w:t>
      </w:r>
      <w:r w:rsidRPr="007924C7">
        <w:rPr>
          <w:rFonts w:ascii="Arial" w:hAnsi="Arial" w:cs="Arial"/>
          <w:shd w:val="clear" w:color="auto" w:fill="FFFFFF"/>
        </w:rPr>
        <w:t>eptie</w:t>
      </w:r>
      <w:r w:rsidR="005E70F3">
        <w:rPr>
          <w:rFonts w:ascii="Arial" w:hAnsi="Arial" w:cs="Arial"/>
          <w:shd w:val="clear" w:color="auto" w:fill="FFFFFF"/>
        </w:rPr>
        <w:t>mbre por el mes de la Patria y d</w:t>
      </w:r>
      <w:r w:rsidRPr="007924C7">
        <w:rPr>
          <w:rFonts w:ascii="Arial" w:hAnsi="Arial" w:cs="Arial"/>
          <w:shd w:val="clear" w:color="auto" w:fill="FFFFFF"/>
        </w:rPr>
        <w:t>iciembre por las graduaciones.</w:t>
      </w:r>
    </w:p>
    <w:p w14:paraId="566CDE38" w14:textId="3F342472" w:rsidR="00CF4853" w:rsidRDefault="005E70F3" w:rsidP="00CF4853">
      <w:pPr>
        <w:pStyle w:val="Prrafodelista"/>
        <w:spacing w:line="360" w:lineRule="auto"/>
        <w:jc w:val="both"/>
        <w:rPr>
          <w:rFonts w:ascii="Arial" w:hAnsi="Arial" w:cs="Arial"/>
          <w:shd w:val="clear" w:color="auto" w:fill="FFFFFF"/>
        </w:rPr>
      </w:pPr>
      <w:r>
        <w:rPr>
          <w:noProof/>
        </w:rPr>
        <w:drawing>
          <wp:anchor distT="0" distB="0" distL="114300" distR="114300" simplePos="0" relativeHeight="251698176" behindDoc="1" locked="0" layoutInCell="1" allowOverlap="1" wp14:anchorId="318CCAEC" wp14:editId="2D8F056D">
            <wp:simplePos x="0" y="0"/>
            <wp:positionH relativeFrom="column">
              <wp:posOffset>482600</wp:posOffset>
            </wp:positionH>
            <wp:positionV relativeFrom="paragraph">
              <wp:posOffset>138126</wp:posOffset>
            </wp:positionV>
            <wp:extent cx="2720340" cy="2536190"/>
            <wp:effectExtent l="171450" t="171450" r="384810" b="35941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20044" r="19657"/>
                    <a:stretch/>
                  </pic:blipFill>
                  <pic:spPr bwMode="auto">
                    <a:xfrm>
                      <a:off x="0" y="0"/>
                      <a:ext cx="2720340" cy="25361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BE39F" w14:textId="77777777" w:rsidR="005E70F3" w:rsidRDefault="005E70F3" w:rsidP="00CF4853">
      <w:pPr>
        <w:pStyle w:val="Prrafodelista"/>
        <w:spacing w:line="360" w:lineRule="auto"/>
        <w:jc w:val="center"/>
        <w:rPr>
          <w:rFonts w:ascii="Arial" w:hAnsi="Arial" w:cs="Arial"/>
          <w:shd w:val="clear" w:color="auto" w:fill="FFFFFF"/>
        </w:rPr>
      </w:pPr>
    </w:p>
    <w:p w14:paraId="5E183B57" w14:textId="77777777" w:rsidR="005E70F3" w:rsidRDefault="005E70F3" w:rsidP="00CF4853">
      <w:pPr>
        <w:pStyle w:val="Prrafodelista"/>
        <w:spacing w:line="360" w:lineRule="auto"/>
        <w:jc w:val="center"/>
        <w:rPr>
          <w:rFonts w:ascii="Arial" w:hAnsi="Arial" w:cs="Arial"/>
          <w:shd w:val="clear" w:color="auto" w:fill="FFFFFF"/>
        </w:rPr>
      </w:pPr>
    </w:p>
    <w:p w14:paraId="62A96267" w14:textId="77777777" w:rsidR="005E70F3" w:rsidRDefault="005E70F3" w:rsidP="00CF4853">
      <w:pPr>
        <w:pStyle w:val="Prrafodelista"/>
        <w:spacing w:line="360" w:lineRule="auto"/>
        <w:jc w:val="center"/>
        <w:rPr>
          <w:rFonts w:ascii="Arial" w:hAnsi="Arial" w:cs="Arial"/>
          <w:shd w:val="clear" w:color="auto" w:fill="FFFFFF"/>
        </w:rPr>
      </w:pPr>
    </w:p>
    <w:p w14:paraId="1730F58B" w14:textId="77777777" w:rsidR="005E70F3" w:rsidRDefault="005E70F3" w:rsidP="00CF4853">
      <w:pPr>
        <w:pStyle w:val="Prrafodelista"/>
        <w:spacing w:line="360" w:lineRule="auto"/>
        <w:jc w:val="center"/>
        <w:rPr>
          <w:rFonts w:ascii="Arial" w:hAnsi="Arial" w:cs="Arial"/>
          <w:shd w:val="clear" w:color="auto" w:fill="FFFFFF"/>
        </w:rPr>
      </w:pPr>
    </w:p>
    <w:p w14:paraId="4C488D18" w14:textId="77777777" w:rsidR="005E70F3" w:rsidRDefault="005E70F3" w:rsidP="00CF4853">
      <w:pPr>
        <w:pStyle w:val="Prrafodelista"/>
        <w:spacing w:line="360" w:lineRule="auto"/>
        <w:jc w:val="center"/>
        <w:rPr>
          <w:rFonts w:ascii="Arial" w:hAnsi="Arial" w:cs="Arial"/>
          <w:shd w:val="clear" w:color="auto" w:fill="FFFFFF"/>
        </w:rPr>
      </w:pPr>
    </w:p>
    <w:p w14:paraId="1659A305" w14:textId="77777777" w:rsidR="005E70F3" w:rsidRDefault="005E70F3" w:rsidP="00CF4853">
      <w:pPr>
        <w:pStyle w:val="Prrafodelista"/>
        <w:spacing w:line="360" w:lineRule="auto"/>
        <w:jc w:val="center"/>
        <w:rPr>
          <w:rFonts w:ascii="Arial" w:hAnsi="Arial" w:cs="Arial"/>
          <w:shd w:val="clear" w:color="auto" w:fill="FFFFFF"/>
        </w:rPr>
      </w:pPr>
    </w:p>
    <w:p w14:paraId="07CFAD5E" w14:textId="77777777" w:rsidR="005E70F3" w:rsidRDefault="005E70F3" w:rsidP="00CF4853">
      <w:pPr>
        <w:pStyle w:val="Prrafodelista"/>
        <w:spacing w:line="360" w:lineRule="auto"/>
        <w:jc w:val="center"/>
        <w:rPr>
          <w:rFonts w:ascii="Arial" w:hAnsi="Arial" w:cs="Arial"/>
          <w:shd w:val="clear" w:color="auto" w:fill="FFFFFF"/>
        </w:rPr>
      </w:pPr>
    </w:p>
    <w:p w14:paraId="2995EC94" w14:textId="0B07C9CC" w:rsidR="00CF4853" w:rsidRDefault="00CF4853" w:rsidP="00CF4853">
      <w:pPr>
        <w:pStyle w:val="Prrafodelista"/>
        <w:spacing w:line="360" w:lineRule="auto"/>
        <w:jc w:val="center"/>
        <w:rPr>
          <w:rFonts w:ascii="Arial" w:hAnsi="Arial" w:cs="Arial"/>
          <w:shd w:val="clear" w:color="auto" w:fill="FFFFFF"/>
        </w:rPr>
      </w:pPr>
    </w:p>
    <w:p w14:paraId="77A1A242" w14:textId="77777777" w:rsidR="00CF4853" w:rsidRPr="007924C7" w:rsidRDefault="00CF4853" w:rsidP="00CF4853">
      <w:pPr>
        <w:pStyle w:val="Prrafodelista"/>
        <w:spacing w:line="360" w:lineRule="auto"/>
        <w:jc w:val="both"/>
        <w:rPr>
          <w:rFonts w:ascii="Arial" w:hAnsi="Arial" w:cs="Arial"/>
          <w:shd w:val="clear" w:color="auto" w:fill="FFFFFF"/>
        </w:rPr>
      </w:pPr>
    </w:p>
    <w:p w14:paraId="787F7F4D" w14:textId="77777777" w:rsidR="00CF4853" w:rsidRDefault="00CF4853" w:rsidP="00C57500">
      <w:pPr>
        <w:pStyle w:val="Ttulo4"/>
        <w:rPr>
          <w:color w:val="auto"/>
          <w:shd w:val="clear" w:color="auto" w:fill="FFFFFF"/>
        </w:rPr>
      </w:pPr>
      <w:r w:rsidRPr="001C472C">
        <w:rPr>
          <w:color w:val="auto"/>
          <w:shd w:val="clear" w:color="auto" w:fill="FFFFFF"/>
        </w:rPr>
        <w:lastRenderedPageBreak/>
        <w:t>Establecer mesas de trabajo</w:t>
      </w:r>
    </w:p>
    <w:p w14:paraId="62CFFFFC" w14:textId="77777777" w:rsidR="00062ABF" w:rsidRPr="00062ABF" w:rsidRDefault="00062ABF" w:rsidP="00062ABF"/>
    <w:p w14:paraId="4E439B44" w14:textId="560535F8" w:rsidR="00CF4853" w:rsidRPr="006E422B" w:rsidRDefault="00CF4853" w:rsidP="00CF4853">
      <w:pPr>
        <w:pStyle w:val="Prrafodelista"/>
        <w:spacing w:line="360" w:lineRule="auto"/>
        <w:jc w:val="both"/>
        <w:rPr>
          <w:rFonts w:ascii="Arial" w:hAnsi="Arial" w:cs="Arial"/>
          <w:shd w:val="clear" w:color="auto" w:fill="FFFFFF"/>
        </w:rPr>
      </w:pPr>
      <w:r w:rsidRPr="006E422B">
        <w:rPr>
          <w:rFonts w:ascii="Arial" w:hAnsi="Arial" w:cs="Arial"/>
          <w:shd w:val="clear" w:color="auto" w:fill="FFFFFF"/>
        </w:rPr>
        <w:t>Objetivo:</w:t>
      </w:r>
      <w:r>
        <w:rPr>
          <w:rFonts w:ascii="Arial" w:hAnsi="Arial" w:cs="Arial"/>
          <w:shd w:val="clear" w:color="auto" w:fill="FFFFFF"/>
        </w:rPr>
        <w:t xml:space="preserve"> Integrar a las señoras en la planificación de las actividades, para que </w:t>
      </w:r>
      <w:r w:rsidR="00182367">
        <w:rPr>
          <w:rFonts w:ascii="Arial" w:hAnsi="Arial" w:cs="Arial"/>
          <w:shd w:val="clear" w:color="auto" w:fill="FFFFFF"/>
        </w:rPr>
        <w:t xml:space="preserve">se </w:t>
      </w:r>
      <w:r>
        <w:rPr>
          <w:rFonts w:ascii="Arial" w:hAnsi="Arial" w:cs="Arial"/>
          <w:shd w:val="clear" w:color="auto" w:fill="FFFFFF"/>
        </w:rPr>
        <w:t>sientan comprometidas con las actividades y poder mejorar la gestión.</w:t>
      </w:r>
    </w:p>
    <w:p w14:paraId="12A867EE" w14:textId="77777777" w:rsidR="00CF4853" w:rsidRDefault="00CF4853" w:rsidP="00CF4853">
      <w:pPr>
        <w:pStyle w:val="Prrafodelista"/>
        <w:spacing w:line="360" w:lineRule="auto"/>
        <w:jc w:val="both"/>
        <w:rPr>
          <w:rFonts w:ascii="Arial" w:hAnsi="Arial" w:cs="Arial"/>
          <w:shd w:val="clear" w:color="auto" w:fill="FFFFFF"/>
        </w:rPr>
      </w:pPr>
      <w:r w:rsidRPr="006E422B">
        <w:rPr>
          <w:rFonts w:ascii="Arial" w:hAnsi="Arial" w:cs="Arial"/>
          <w:shd w:val="clear" w:color="auto" w:fill="FFFFFF"/>
        </w:rPr>
        <w:t xml:space="preserve">Duración: </w:t>
      </w:r>
      <w:r>
        <w:rPr>
          <w:rFonts w:ascii="Arial" w:hAnsi="Arial" w:cs="Arial"/>
          <w:shd w:val="clear" w:color="auto" w:fill="FFFFFF"/>
        </w:rPr>
        <w:t>Una vez al mes t</w:t>
      </w:r>
      <w:r w:rsidRPr="006E422B">
        <w:rPr>
          <w:rFonts w:ascii="Arial" w:hAnsi="Arial" w:cs="Arial"/>
          <w:shd w:val="clear" w:color="auto" w:fill="FFFFFF"/>
        </w:rPr>
        <w:t>rimestralmente</w:t>
      </w:r>
      <w:r>
        <w:rPr>
          <w:rFonts w:ascii="Arial" w:hAnsi="Arial" w:cs="Arial"/>
          <w:shd w:val="clear" w:color="auto" w:fill="FFFFFF"/>
        </w:rPr>
        <w:t xml:space="preserve"> </w:t>
      </w:r>
    </w:p>
    <w:p w14:paraId="61A7E256"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Carácter: permanente</w:t>
      </w:r>
    </w:p>
    <w:p w14:paraId="00A2E506" w14:textId="2760BD13" w:rsidR="00CF4853" w:rsidRDefault="00CF4853" w:rsidP="00CF4853">
      <w:pPr>
        <w:spacing w:line="360" w:lineRule="auto"/>
        <w:ind w:left="709"/>
        <w:jc w:val="both"/>
        <w:rPr>
          <w:rFonts w:ascii="Arial" w:hAnsi="Arial" w:cs="Arial"/>
          <w:shd w:val="clear" w:color="auto" w:fill="FFFFFF"/>
        </w:rPr>
      </w:pPr>
      <w:r w:rsidRPr="001A6FCA">
        <w:rPr>
          <w:rFonts w:ascii="Arial" w:hAnsi="Arial" w:cs="Arial"/>
          <w:shd w:val="clear" w:color="auto" w:fill="FFFFFF"/>
        </w:rPr>
        <w:t>La encargada de cada filial organizará trimestralmente mesas de trabajo que permitan la participaci</w:t>
      </w:r>
      <w:r>
        <w:rPr>
          <w:rFonts w:ascii="Arial" w:hAnsi="Arial" w:cs="Arial"/>
          <w:shd w:val="clear" w:color="auto" w:fill="FFFFFF"/>
        </w:rPr>
        <w:t>ón de las señoras del ejército, donde puedan compartir experiencias, intercambiar opiniones, plantear problemáticas o áreas a trabajar con el objetivo de mejorar la gestión.</w:t>
      </w:r>
    </w:p>
    <w:p w14:paraId="6819652B" w14:textId="45425CB7" w:rsidR="00182367" w:rsidRDefault="00182367" w:rsidP="00CF4853">
      <w:pPr>
        <w:spacing w:line="360" w:lineRule="auto"/>
        <w:ind w:left="709"/>
        <w:jc w:val="both"/>
        <w:rPr>
          <w:rFonts w:ascii="Arial" w:hAnsi="Arial" w:cs="Arial"/>
          <w:shd w:val="clear" w:color="auto" w:fill="FFFFFF"/>
        </w:rPr>
      </w:pPr>
      <w:r>
        <w:rPr>
          <w:noProof/>
        </w:rPr>
        <w:drawing>
          <wp:anchor distT="0" distB="0" distL="114300" distR="114300" simplePos="0" relativeHeight="251699200" behindDoc="1" locked="0" layoutInCell="1" allowOverlap="1" wp14:anchorId="170DBDE4" wp14:editId="7C7DFF6C">
            <wp:simplePos x="0" y="0"/>
            <wp:positionH relativeFrom="column">
              <wp:posOffset>446405</wp:posOffset>
            </wp:positionH>
            <wp:positionV relativeFrom="paragraph">
              <wp:posOffset>31446</wp:posOffset>
            </wp:positionV>
            <wp:extent cx="4103370" cy="2076450"/>
            <wp:effectExtent l="171450" t="171450" r="373380" b="361950"/>
            <wp:wrapNone/>
            <wp:docPr id="67" name="Imagen 2" descr="Resultado de imagen para mesas de trabajo muj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esas de trabajo mujer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3370" cy="2076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14B1E07" w14:textId="77777777" w:rsidR="00182367" w:rsidRPr="001A6FCA" w:rsidRDefault="00182367" w:rsidP="00CF4853">
      <w:pPr>
        <w:spacing w:line="360" w:lineRule="auto"/>
        <w:ind w:left="709"/>
        <w:jc w:val="both"/>
        <w:rPr>
          <w:rFonts w:ascii="Arial" w:hAnsi="Arial" w:cs="Arial"/>
          <w:shd w:val="clear" w:color="auto" w:fill="FFFFFF"/>
        </w:rPr>
      </w:pPr>
    </w:p>
    <w:p w14:paraId="20F449A8" w14:textId="77777777" w:rsidR="00182367" w:rsidRDefault="00182367" w:rsidP="00182367">
      <w:pPr>
        <w:pStyle w:val="Prrafodelista"/>
        <w:spacing w:line="360" w:lineRule="auto"/>
        <w:rPr>
          <w:noProof/>
        </w:rPr>
      </w:pPr>
    </w:p>
    <w:p w14:paraId="56BA6E59" w14:textId="77777777" w:rsidR="00182367" w:rsidRDefault="00182367" w:rsidP="00182367">
      <w:pPr>
        <w:pStyle w:val="Prrafodelista"/>
        <w:spacing w:line="360" w:lineRule="auto"/>
        <w:rPr>
          <w:noProof/>
        </w:rPr>
      </w:pPr>
    </w:p>
    <w:p w14:paraId="6AB29CC9" w14:textId="77777777" w:rsidR="00182367" w:rsidRDefault="00182367" w:rsidP="00182367">
      <w:pPr>
        <w:pStyle w:val="Prrafodelista"/>
        <w:spacing w:line="360" w:lineRule="auto"/>
        <w:rPr>
          <w:noProof/>
        </w:rPr>
      </w:pPr>
    </w:p>
    <w:p w14:paraId="6135C0BB" w14:textId="77777777" w:rsidR="00182367" w:rsidRDefault="00182367" w:rsidP="00182367">
      <w:pPr>
        <w:pStyle w:val="Prrafodelista"/>
        <w:spacing w:line="360" w:lineRule="auto"/>
        <w:rPr>
          <w:noProof/>
        </w:rPr>
      </w:pPr>
    </w:p>
    <w:p w14:paraId="662FAD7C" w14:textId="77777777" w:rsidR="00182367" w:rsidRDefault="00182367" w:rsidP="00182367">
      <w:pPr>
        <w:pStyle w:val="Prrafodelista"/>
        <w:spacing w:line="360" w:lineRule="auto"/>
        <w:rPr>
          <w:noProof/>
        </w:rPr>
      </w:pPr>
    </w:p>
    <w:p w14:paraId="4E1F48EF" w14:textId="77777777" w:rsidR="00182367" w:rsidRDefault="00182367" w:rsidP="00182367">
      <w:pPr>
        <w:pStyle w:val="Prrafodelista"/>
        <w:spacing w:line="360" w:lineRule="auto"/>
        <w:rPr>
          <w:noProof/>
        </w:rPr>
      </w:pPr>
    </w:p>
    <w:p w14:paraId="3925283A" w14:textId="77777777" w:rsidR="00CF4853" w:rsidRDefault="00CF4853" w:rsidP="00C57500">
      <w:pPr>
        <w:pStyle w:val="Ttulo4"/>
        <w:rPr>
          <w:color w:val="auto"/>
          <w:shd w:val="clear" w:color="auto" w:fill="FFFFFF"/>
        </w:rPr>
      </w:pPr>
      <w:r w:rsidRPr="001C472C">
        <w:rPr>
          <w:color w:val="auto"/>
          <w:shd w:val="clear" w:color="auto" w:fill="FFFFFF"/>
        </w:rPr>
        <w:t>Reforzar Contenido de la Red social Facebook</w:t>
      </w:r>
    </w:p>
    <w:p w14:paraId="609C5B22" w14:textId="77777777" w:rsidR="00062ABF" w:rsidRPr="00062ABF" w:rsidRDefault="00062ABF" w:rsidP="00062ABF"/>
    <w:p w14:paraId="6185109F" w14:textId="3CD04446"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 xml:space="preserve">Objetivo: Cautivar en el día a día </w:t>
      </w:r>
    </w:p>
    <w:p w14:paraId="48DB9A4C" w14:textId="77777777"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Duración: diariamente</w:t>
      </w:r>
    </w:p>
    <w:p w14:paraId="2BBB3D16" w14:textId="77777777"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Carácter: permanente</w:t>
      </w:r>
    </w:p>
    <w:p w14:paraId="492348E9" w14:textId="2F34CF83" w:rsidR="00CF4853" w:rsidRDefault="00182367" w:rsidP="00CF4853">
      <w:pPr>
        <w:pStyle w:val="Prrafodelista"/>
        <w:spacing w:line="360" w:lineRule="auto"/>
        <w:rPr>
          <w:rFonts w:ascii="Arial" w:hAnsi="Arial" w:cs="Arial"/>
          <w:shd w:val="clear" w:color="auto" w:fill="FFFFFF"/>
        </w:rPr>
      </w:pPr>
      <w:r>
        <w:rPr>
          <w:noProof/>
        </w:rPr>
        <w:drawing>
          <wp:anchor distT="0" distB="0" distL="114300" distR="114300" simplePos="0" relativeHeight="251700224" behindDoc="1" locked="0" layoutInCell="1" allowOverlap="1" wp14:anchorId="3A757F83" wp14:editId="4BDE5796">
            <wp:simplePos x="0" y="0"/>
            <wp:positionH relativeFrom="column">
              <wp:posOffset>494665</wp:posOffset>
            </wp:positionH>
            <wp:positionV relativeFrom="paragraph">
              <wp:posOffset>72086</wp:posOffset>
            </wp:positionV>
            <wp:extent cx="2237740" cy="2454275"/>
            <wp:effectExtent l="171450" t="171450" r="372110" b="36512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20893" t="11783" r="36982" b="6042"/>
                    <a:stretch/>
                  </pic:blipFill>
                  <pic:spPr bwMode="auto">
                    <a:xfrm>
                      <a:off x="0" y="0"/>
                      <a:ext cx="2237740" cy="24542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A6741" w14:textId="05F8A73F" w:rsidR="00182367" w:rsidRDefault="00182367" w:rsidP="00CF4853">
      <w:pPr>
        <w:pStyle w:val="Prrafodelista"/>
        <w:spacing w:line="360" w:lineRule="auto"/>
        <w:jc w:val="center"/>
        <w:rPr>
          <w:rFonts w:ascii="Arial" w:hAnsi="Arial" w:cs="Arial"/>
          <w:shd w:val="clear" w:color="auto" w:fill="FFFFFF"/>
        </w:rPr>
      </w:pPr>
    </w:p>
    <w:p w14:paraId="4C880899" w14:textId="77777777" w:rsidR="00182367" w:rsidRDefault="00182367" w:rsidP="00CF4853">
      <w:pPr>
        <w:pStyle w:val="Prrafodelista"/>
        <w:spacing w:line="360" w:lineRule="auto"/>
        <w:jc w:val="center"/>
        <w:rPr>
          <w:rFonts w:ascii="Arial" w:hAnsi="Arial" w:cs="Arial"/>
          <w:shd w:val="clear" w:color="auto" w:fill="FFFFFF"/>
        </w:rPr>
      </w:pPr>
    </w:p>
    <w:p w14:paraId="19BEA336" w14:textId="77777777" w:rsidR="00182367" w:rsidRDefault="00182367" w:rsidP="00CF4853">
      <w:pPr>
        <w:pStyle w:val="Prrafodelista"/>
        <w:spacing w:line="360" w:lineRule="auto"/>
        <w:jc w:val="center"/>
        <w:rPr>
          <w:rFonts w:ascii="Arial" w:hAnsi="Arial" w:cs="Arial"/>
          <w:shd w:val="clear" w:color="auto" w:fill="FFFFFF"/>
        </w:rPr>
      </w:pPr>
    </w:p>
    <w:p w14:paraId="418808FD" w14:textId="77777777" w:rsidR="00182367" w:rsidRDefault="00182367" w:rsidP="00CF4853">
      <w:pPr>
        <w:pStyle w:val="Prrafodelista"/>
        <w:spacing w:line="360" w:lineRule="auto"/>
        <w:jc w:val="center"/>
        <w:rPr>
          <w:rFonts w:ascii="Arial" w:hAnsi="Arial" w:cs="Arial"/>
          <w:shd w:val="clear" w:color="auto" w:fill="FFFFFF"/>
        </w:rPr>
      </w:pPr>
    </w:p>
    <w:p w14:paraId="1ACD987F" w14:textId="77777777" w:rsidR="00182367" w:rsidRDefault="00182367" w:rsidP="00CF4853">
      <w:pPr>
        <w:pStyle w:val="Prrafodelista"/>
        <w:spacing w:line="360" w:lineRule="auto"/>
        <w:jc w:val="center"/>
        <w:rPr>
          <w:rFonts w:ascii="Arial" w:hAnsi="Arial" w:cs="Arial"/>
          <w:shd w:val="clear" w:color="auto" w:fill="FFFFFF"/>
        </w:rPr>
      </w:pPr>
    </w:p>
    <w:p w14:paraId="5C5FF7A8" w14:textId="77777777" w:rsidR="00182367" w:rsidRDefault="00182367" w:rsidP="00CF4853">
      <w:pPr>
        <w:pStyle w:val="Prrafodelista"/>
        <w:spacing w:line="360" w:lineRule="auto"/>
        <w:jc w:val="center"/>
        <w:rPr>
          <w:rFonts w:ascii="Arial" w:hAnsi="Arial" w:cs="Arial"/>
          <w:shd w:val="clear" w:color="auto" w:fill="FFFFFF"/>
        </w:rPr>
      </w:pPr>
    </w:p>
    <w:p w14:paraId="69B0FD44" w14:textId="4A15CACA" w:rsidR="00CF4853" w:rsidRDefault="00CF4853" w:rsidP="00CF4853">
      <w:pPr>
        <w:pStyle w:val="Prrafodelista"/>
        <w:spacing w:line="360" w:lineRule="auto"/>
        <w:jc w:val="center"/>
        <w:rPr>
          <w:rFonts w:ascii="Arial" w:hAnsi="Arial" w:cs="Arial"/>
          <w:shd w:val="clear" w:color="auto" w:fill="FFFFFF"/>
        </w:rPr>
      </w:pPr>
    </w:p>
    <w:p w14:paraId="4A766DBE" w14:textId="77777777" w:rsidR="00CF4853" w:rsidRDefault="00CF4853" w:rsidP="00C57500">
      <w:pPr>
        <w:pStyle w:val="Ttulo4"/>
        <w:rPr>
          <w:color w:val="auto"/>
          <w:shd w:val="clear" w:color="auto" w:fill="FFFFFF"/>
        </w:rPr>
      </w:pPr>
      <w:r w:rsidRPr="001C472C">
        <w:rPr>
          <w:color w:val="auto"/>
          <w:shd w:val="clear" w:color="auto" w:fill="FFFFFF"/>
        </w:rPr>
        <w:lastRenderedPageBreak/>
        <w:t>Realizar una Memoria Anual de la Fundación</w:t>
      </w:r>
    </w:p>
    <w:p w14:paraId="2BD2FC4C" w14:textId="77777777" w:rsidR="00062ABF" w:rsidRPr="00062ABF" w:rsidRDefault="00062ABF" w:rsidP="00062ABF"/>
    <w:p w14:paraId="3C5CE771" w14:textId="77777777" w:rsidR="00CF4853" w:rsidRPr="0031621F"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 xml:space="preserve">Objetivo: Dar a conocer a través de un reporte anual la gestión de la Fundación </w:t>
      </w:r>
      <w:r w:rsidRPr="0031621F">
        <w:rPr>
          <w:rFonts w:ascii="Arial" w:hAnsi="Arial" w:cs="Arial"/>
          <w:shd w:val="clear" w:color="auto" w:fill="FFFFFF"/>
        </w:rPr>
        <w:t>con datos medibles,</w:t>
      </w:r>
      <w:r>
        <w:rPr>
          <w:rFonts w:ascii="Arial" w:hAnsi="Arial" w:cs="Arial"/>
          <w:shd w:val="clear" w:color="auto" w:fill="FFFFFF"/>
        </w:rPr>
        <w:t xml:space="preserve"> permitiendo ir monitoreando anualmente la efectividad, alcance de la obra y las mejoras implementadas.</w:t>
      </w:r>
    </w:p>
    <w:p w14:paraId="5327B696" w14:textId="77777777" w:rsidR="00CF4853" w:rsidRDefault="00CF4853" w:rsidP="00CF4853">
      <w:pPr>
        <w:pStyle w:val="Prrafodelista"/>
        <w:spacing w:line="360" w:lineRule="auto"/>
        <w:jc w:val="both"/>
        <w:rPr>
          <w:rFonts w:ascii="Arial" w:hAnsi="Arial" w:cs="Arial"/>
          <w:shd w:val="clear" w:color="auto" w:fill="FFFFFF"/>
        </w:rPr>
      </w:pPr>
      <w:r w:rsidRPr="0031621F">
        <w:rPr>
          <w:rFonts w:ascii="Arial" w:hAnsi="Arial" w:cs="Arial"/>
          <w:shd w:val="clear" w:color="auto" w:fill="FFFFFF"/>
        </w:rPr>
        <w:t>Duración: 4 meses de la recolección de la información, redacción</w:t>
      </w:r>
      <w:r>
        <w:rPr>
          <w:rFonts w:ascii="Arial" w:hAnsi="Arial" w:cs="Arial"/>
          <w:shd w:val="clear" w:color="auto" w:fill="FFFFFF"/>
        </w:rPr>
        <w:t>, diagramación, impresión y distribución.</w:t>
      </w:r>
    </w:p>
    <w:p w14:paraId="35947ED8" w14:textId="17636FCF"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Carácter: permanente una vez al año</w:t>
      </w:r>
    </w:p>
    <w:p w14:paraId="608AFBD5" w14:textId="76D990AA" w:rsidR="00182367" w:rsidRDefault="00182367" w:rsidP="00CF4853">
      <w:pPr>
        <w:pStyle w:val="Prrafodelista"/>
        <w:spacing w:line="360" w:lineRule="auto"/>
        <w:jc w:val="both"/>
        <w:rPr>
          <w:rFonts w:ascii="Arial" w:hAnsi="Arial" w:cs="Arial"/>
          <w:shd w:val="clear" w:color="auto" w:fill="FFFFFF"/>
        </w:rPr>
      </w:pPr>
    </w:p>
    <w:p w14:paraId="4EEBFF88" w14:textId="138FBA61" w:rsidR="00182367" w:rsidRDefault="00182367" w:rsidP="00CF4853">
      <w:pPr>
        <w:pStyle w:val="Prrafodelista"/>
        <w:spacing w:line="360" w:lineRule="auto"/>
        <w:jc w:val="both"/>
        <w:rPr>
          <w:rFonts w:ascii="Arial" w:hAnsi="Arial" w:cs="Arial"/>
          <w:shd w:val="clear" w:color="auto" w:fill="FFFFFF"/>
        </w:rPr>
      </w:pPr>
      <w:r>
        <w:rPr>
          <w:noProof/>
        </w:rPr>
        <w:drawing>
          <wp:anchor distT="0" distB="0" distL="114300" distR="114300" simplePos="0" relativeHeight="251701248" behindDoc="1" locked="0" layoutInCell="1" allowOverlap="1" wp14:anchorId="70DD2D12" wp14:editId="3366E8BD">
            <wp:simplePos x="0" y="0"/>
            <wp:positionH relativeFrom="column">
              <wp:posOffset>461645</wp:posOffset>
            </wp:positionH>
            <wp:positionV relativeFrom="paragraph">
              <wp:posOffset>27001</wp:posOffset>
            </wp:positionV>
            <wp:extent cx="3343275" cy="1762125"/>
            <wp:effectExtent l="171450" t="171450" r="390525" b="371475"/>
            <wp:wrapNone/>
            <wp:docPr id="69" name="Imagen 69" descr="Resultado de imagen para fundacion señoras del ejerc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fundacion señoras del ejerci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3275" cy="1762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EB6E67D" w14:textId="77777777" w:rsidR="00182367" w:rsidRDefault="00182367" w:rsidP="00CF4853">
      <w:pPr>
        <w:pStyle w:val="Prrafodelista"/>
        <w:spacing w:line="360" w:lineRule="auto"/>
        <w:jc w:val="both"/>
        <w:rPr>
          <w:rFonts w:ascii="Arial" w:hAnsi="Arial" w:cs="Arial"/>
          <w:shd w:val="clear" w:color="auto" w:fill="FFFFFF"/>
        </w:rPr>
      </w:pPr>
    </w:p>
    <w:p w14:paraId="59B51A55" w14:textId="77777777" w:rsidR="00182367" w:rsidRDefault="00182367" w:rsidP="00CF4853">
      <w:pPr>
        <w:pStyle w:val="Prrafodelista"/>
        <w:spacing w:line="360" w:lineRule="auto"/>
        <w:jc w:val="both"/>
        <w:rPr>
          <w:rFonts w:ascii="Arial" w:hAnsi="Arial" w:cs="Arial"/>
          <w:shd w:val="clear" w:color="auto" w:fill="FFFFFF"/>
        </w:rPr>
      </w:pPr>
    </w:p>
    <w:p w14:paraId="13C00F51" w14:textId="77777777" w:rsidR="00182367" w:rsidRDefault="00182367" w:rsidP="00CF4853">
      <w:pPr>
        <w:pStyle w:val="Prrafodelista"/>
        <w:spacing w:line="360" w:lineRule="auto"/>
        <w:jc w:val="both"/>
        <w:rPr>
          <w:rFonts w:ascii="Arial" w:hAnsi="Arial" w:cs="Arial"/>
          <w:shd w:val="clear" w:color="auto" w:fill="FFFFFF"/>
        </w:rPr>
      </w:pPr>
    </w:p>
    <w:p w14:paraId="4A184122" w14:textId="77777777" w:rsidR="00182367" w:rsidRDefault="00182367" w:rsidP="00CF4853">
      <w:pPr>
        <w:pStyle w:val="Prrafodelista"/>
        <w:spacing w:line="360" w:lineRule="auto"/>
        <w:jc w:val="both"/>
        <w:rPr>
          <w:rFonts w:ascii="Arial" w:hAnsi="Arial" w:cs="Arial"/>
          <w:shd w:val="clear" w:color="auto" w:fill="FFFFFF"/>
        </w:rPr>
      </w:pPr>
    </w:p>
    <w:p w14:paraId="1F87A3B9" w14:textId="77777777" w:rsidR="00182367" w:rsidRDefault="00182367" w:rsidP="00CF4853">
      <w:pPr>
        <w:pStyle w:val="Prrafodelista"/>
        <w:spacing w:line="360" w:lineRule="auto"/>
        <w:jc w:val="both"/>
        <w:rPr>
          <w:rFonts w:ascii="Arial" w:hAnsi="Arial" w:cs="Arial"/>
          <w:shd w:val="clear" w:color="auto" w:fill="FFFFFF"/>
        </w:rPr>
      </w:pPr>
    </w:p>
    <w:p w14:paraId="31A0B90A" w14:textId="77777777" w:rsidR="00182367" w:rsidRPr="0031621F" w:rsidRDefault="00182367" w:rsidP="00CF4853">
      <w:pPr>
        <w:pStyle w:val="Prrafodelista"/>
        <w:spacing w:line="360" w:lineRule="auto"/>
        <w:jc w:val="both"/>
        <w:rPr>
          <w:rFonts w:ascii="Arial" w:hAnsi="Arial" w:cs="Arial"/>
          <w:shd w:val="clear" w:color="auto" w:fill="FFFFFF"/>
        </w:rPr>
      </w:pPr>
    </w:p>
    <w:p w14:paraId="1CD302F5" w14:textId="5990A70C" w:rsidR="00CF4853" w:rsidRDefault="00CF4853" w:rsidP="00CF4853">
      <w:pPr>
        <w:spacing w:line="360" w:lineRule="auto"/>
        <w:jc w:val="center"/>
        <w:rPr>
          <w:rFonts w:ascii="Arial" w:hAnsi="Arial" w:cs="Arial"/>
          <w:b/>
          <w:shd w:val="clear" w:color="auto" w:fill="FFFFFF"/>
        </w:rPr>
      </w:pPr>
    </w:p>
    <w:p w14:paraId="6625265A" w14:textId="1E6DF337" w:rsidR="00CF4853" w:rsidRPr="002551B3" w:rsidRDefault="00CF4853" w:rsidP="00CF4853">
      <w:pPr>
        <w:spacing w:line="360" w:lineRule="auto"/>
        <w:ind w:left="709"/>
        <w:jc w:val="both"/>
        <w:rPr>
          <w:rFonts w:ascii="Arial" w:hAnsi="Arial" w:cs="Arial"/>
          <w:shd w:val="clear" w:color="auto" w:fill="FFFFFF"/>
        </w:rPr>
      </w:pPr>
      <w:r>
        <w:rPr>
          <w:rFonts w:ascii="Arial" w:hAnsi="Arial" w:cs="Arial"/>
          <w:shd w:val="clear" w:color="auto" w:fill="FFFFFF"/>
        </w:rPr>
        <w:t>La cantidad de ejemplares de la memoria será una edición limitada, por el alto costo que esta tiene. Se privilegiará su distribución en Bibliotecas, para Autoridades y Visitas Protocolares. Se enviará una versión digital masivamente a través de emailing, además de estar disponible en la página web de la Fundación.</w:t>
      </w:r>
    </w:p>
    <w:p w14:paraId="3A3D311F" w14:textId="77777777" w:rsidR="00CF4853" w:rsidRDefault="00CF4853" w:rsidP="00C57500">
      <w:pPr>
        <w:pStyle w:val="Ttulo4"/>
        <w:rPr>
          <w:color w:val="auto"/>
          <w:shd w:val="clear" w:color="auto" w:fill="FFFFFF"/>
        </w:rPr>
      </w:pPr>
      <w:r w:rsidRPr="001C472C">
        <w:rPr>
          <w:color w:val="auto"/>
          <w:shd w:val="clear" w:color="auto" w:fill="FFFFFF"/>
        </w:rPr>
        <w:t>Fundación móvil</w:t>
      </w:r>
    </w:p>
    <w:p w14:paraId="5825AB2D" w14:textId="77777777" w:rsidR="00062ABF" w:rsidRPr="00062ABF" w:rsidRDefault="00062ABF" w:rsidP="00062ABF"/>
    <w:p w14:paraId="589257B7" w14:textId="628F24FB"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Objetivo: Llegar a cada lugar con la obra de la Fundación (Difusión, Beneficios, Catástrofes, Actividades del Ejército de distinta índole, permitiéndoles tener una mayor vitrina y alcance.</w:t>
      </w:r>
    </w:p>
    <w:p w14:paraId="013BDF13" w14:textId="14760760"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Duración: 8 meses (Otoño-Primavera-Verano)</w:t>
      </w:r>
    </w:p>
    <w:p w14:paraId="70E99C57" w14:textId="65BD9B48" w:rsidR="00CF4853" w:rsidRPr="008F1B06" w:rsidRDefault="00062ABF" w:rsidP="00CF4853">
      <w:pPr>
        <w:pStyle w:val="Prrafodelista"/>
        <w:spacing w:line="360" w:lineRule="auto"/>
        <w:rPr>
          <w:rFonts w:ascii="Arial" w:hAnsi="Arial" w:cs="Arial"/>
          <w:shd w:val="clear" w:color="auto" w:fill="FFFFFF"/>
        </w:rPr>
      </w:pPr>
      <w:r>
        <w:rPr>
          <w:noProof/>
        </w:rPr>
        <w:drawing>
          <wp:anchor distT="0" distB="0" distL="114300" distR="114300" simplePos="0" relativeHeight="251702272" behindDoc="1" locked="0" layoutInCell="1" allowOverlap="1" wp14:anchorId="624E537A" wp14:editId="694DA3BA">
            <wp:simplePos x="0" y="0"/>
            <wp:positionH relativeFrom="column">
              <wp:posOffset>1996440</wp:posOffset>
            </wp:positionH>
            <wp:positionV relativeFrom="paragraph">
              <wp:posOffset>140639</wp:posOffset>
            </wp:positionV>
            <wp:extent cx="3108960" cy="1796415"/>
            <wp:effectExtent l="171450" t="171450" r="377190" b="35623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cstate="print">
                      <a:extLst>
                        <a:ext uri="{28A0092B-C50C-407E-A947-70E740481C1C}">
                          <a14:useLocalDpi xmlns:a14="http://schemas.microsoft.com/office/drawing/2010/main" val="0"/>
                        </a:ext>
                      </a:extLst>
                    </a:blip>
                    <a:srcRect l="14421" t="24887" r="12523" b="-1"/>
                    <a:stretch/>
                  </pic:blipFill>
                  <pic:spPr bwMode="auto">
                    <a:xfrm>
                      <a:off x="0" y="0"/>
                      <a:ext cx="3108960" cy="17964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853">
        <w:rPr>
          <w:rFonts w:ascii="Arial" w:hAnsi="Arial" w:cs="Arial"/>
          <w:shd w:val="clear" w:color="auto" w:fill="FFFFFF"/>
        </w:rPr>
        <w:t>Carácter: permanente</w:t>
      </w:r>
    </w:p>
    <w:p w14:paraId="07D06A9B" w14:textId="5DA0327C" w:rsidR="00182367" w:rsidRDefault="00182367" w:rsidP="00CF4853">
      <w:pPr>
        <w:pStyle w:val="Prrafodelista"/>
        <w:spacing w:line="360" w:lineRule="auto"/>
        <w:jc w:val="center"/>
        <w:rPr>
          <w:rFonts w:ascii="Arial" w:hAnsi="Arial" w:cs="Arial"/>
          <w:shd w:val="clear" w:color="auto" w:fill="FFFFFF"/>
        </w:rPr>
      </w:pPr>
    </w:p>
    <w:p w14:paraId="61966884" w14:textId="77777777" w:rsidR="00182367" w:rsidRDefault="00182367" w:rsidP="00CF4853">
      <w:pPr>
        <w:pStyle w:val="Prrafodelista"/>
        <w:spacing w:line="360" w:lineRule="auto"/>
        <w:jc w:val="center"/>
        <w:rPr>
          <w:rFonts w:ascii="Arial" w:hAnsi="Arial" w:cs="Arial"/>
          <w:shd w:val="clear" w:color="auto" w:fill="FFFFFF"/>
        </w:rPr>
      </w:pPr>
    </w:p>
    <w:p w14:paraId="6234703C" w14:textId="77777777" w:rsidR="00182367" w:rsidRDefault="00182367" w:rsidP="00CF4853">
      <w:pPr>
        <w:pStyle w:val="Prrafodelista"/>
        <w:spacing w:line="360" w:lineRule="auto"/>
        <w:jc w:val="center"/>
        <w:rPr>
          <w:rFonts w:ascii="Arial" w:hAnsi="Arial" w:cs="Arial"/>
          <w:shd w:val="clear" w:color="auto" w:fill="FFFFFF"/>
        </w:rPr>
      </w:pPr>
    </w:p>
    <w:p w14:paraId="05CDD602" w14:textId="77777777" w:rsidR="00182367" w:rsidRPr="00C57500" w:rsidRDefault="00182367" w:rsidP="00C57500">
      <w:pPr>
        <w:spacing w:line="360" w:lineRule="auto"/>
        <w:rPr>
          <w:rFonts w:ascii="Arial" w:hAnsi="Arial" w:cs="Arial"/>
          <w:shd w:val="clear" w:color="auto" w:fill="FFFFFF"/>
        </w:rPr>
      </w:pPr>
    </w:p>
    <w:p w14:paraId="77FDCFC9" w14:textId="77777777" w:rsidR="00CF4853" w:rsidRDefault="00CF4853" w:rsidP="00C57500">
      <w:pPr>
        <w:pStyle w:val="Ttulo4"/>
        <w:rPr>
          <w:color w:val="auto"/>
          <w:shd w:val="clear" w:color="auto" w:fill="FFFFFF"/>
        </w:rPr>
      </w:pPr>
      <w:r w:rsidRPr="001C472C">
        <w:rPr>
          <w:color w:val="auto"/>
          <w:shd w:val="clear" w:color="auto" w:fill="FFFFFF"/>
        </w:rPr>
        <w:lastRenderedPageBreak/>
        <w:t>Red de beneficios</w:t>
      </w:r>
    </w:p>
    <w:p w14:paraId="628F0C22" w14:textId="77777777" w:rsidR="00062ABF" w:rsidRPr="00062ABF" w:rsidRDefault="00062ABF" w:rsidP="00062ABF"/>
    <w:p w14:paraId="5F1937FF" w14:textId="77777777" w:rsidR="00CF4853" w:rsidRDefault="00CF4853" w:rsidP="00CF4853">
      <w:pPr>
        <w:pStyle w:val="Prrafodelista"/>
        <w:spacing w:line="360" w:lineRule="auto"/>
        <w:rPr>
          <w:rFonts w:ascii="Arial" w:hAnsi="Arial" w:cs="Arial"/>
          <w:shd w:val="clear" w:color="auto" w:fill="FFFFFF"/>
        </w:rPr>
      </w:pPr>
      <w:r w:rsidRPr="008D76CF">
        <w:rPr>
          <w:rFonts w:ascii="Arial" w:hAnsi="Arial" w:cs="Arial"/>
          <w:shd w:val="clear" w:color="auto" w:fill="FFFFFF"/>
        </w:rPr>
        <w:t xml:space="preserve">Objetivo: </w:t>
      </w:r>
      <w:r>
        <w:rPr>
          <w:rFonts w:ascii="Arial" w:hAnsi="Arial" w:cs="Arial"/>
          <w:shd w:val="clear" w:color="auto" w:fill="FFFFFF"/>
        </w:rPr>
        <w:t>Ampliar la red de beneficios para las colaboradoras de la Fundación y así incentivar su participación.</w:t>
      </w:r>
    </w:p>
    <w:p w14:paraId="658613B7" w14:textId="77777777"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Duración: Anual</w:t>
      </w:r>
    </w:p>
    <w:p w14:paraId="63AF4AC4" w14:textId="77777777"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Carácter: Permanente</w:t>
      </w:r>
    </w:p>
    <w:p w14:paraId="56D421A3" w14:textId="77777777" w:rsidR="00CF4853" w:rsidRPr="008D76CF" w:rsidRDefault="00CF4853" w:rsidP="00CF4853">
      <w:pPr>
        <w:pStyle w:val="Prrafodelista"/>
        <w:spacing w:line="360" w:lineRule="auto"/>
        <w:rPr>
          <w:rFonts w:ascii="Arial" w:hAnsi="Arial" w:cs="Arial"/>
          <w:shd w:val="clear" w:color="auto" w:fill="FFFFFF"/>
        </w:rPr>
      </w:pPr>
    </w:p>
    <w:p w14:paraId="231B3B4A" w14:textId="77777777" w:rsidR="00CF4853" w:rsidRDefault="00CF4853" w:rsidP="00C57500">
      <w:pPr>
        <w:pStyle w:val="Ttulo4"/>
        <w:rPr>
          <w:color w:val="auto"/>
          <w:shd w:val="clear" w:color="auto" w:fill="FFFFFF"/>
        </w:rPr>
      </w:pPr>
      <w:r w:rsidRPr="001C472C">
        <w:rPr>
          <w:color w:val="auto"/>
          <w:shd w:val="clear" w:color="auto" w:fill="FFFFFF"/>
        </w:rPr>
        <w:t>Bolsa de Trabajo con asesoría Laboral</w:t>
      </w:r>
    </w:p>
    <w:p w14:paraId="24D14DF8" w14:textId="77777777" w:rsidR="00062ABF" w:rsidRPr="00062ABF" w:rsidRDefault="00062ABF" w:rsidP="00062ABF"/>
    <w:p w14:paraId="66BE4DE3" w14:textId="77777777"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Objetivo: Facilitar la colocación laboral de las señoras de los uniformados en cada destinación.</w:t>
      </w:r>
    </w:p>
    <w:p w14:paraId="2DBEECA9" w14:textId="77777777"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Duración: Anual</w:t>
      </w:r>
    </w:p>
    <w:p w14:paraId="1089D827" w14:textId="77777777"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Carácter: Permanente</w:t>
      </w:r>
    </w:p>
    <w:p w14:paraId="133611F5" w14:textId="77777777" w:rsidR="00CF4853" w:rsidRPr="002551B3" w:rsidRDefault="00CF4853" w:rsidP="00CF4853">
      <w:pPr>
        <w:pStyle w:val="Prrafodelista"/>
        <w:spacing w:line="360" w:lineRule="auto"/>
        <w:rPr>
          <w:rFonts w:ascii="Arial" w:hAnsi="Arial" w:cs="Arial"/>
          <w:shd w:val="clear" w:color="auto" w:fill="FFFFFF"/>
        </w:rPr>
      </w:pPr>
    </w:p>
    <w:p w14:paraId="0CA8DFDD" w14:textId="77777777" w:rsidR="00062ABF" w:rsidRDefault="00CF4853" w:rsidP="00C57500">
      <w:pPr>
        <w:pStyle w:val="Ttulo4"/>
        <w:rPr>
          <w:color w:val="auto"/>
          <w:shd w:val="clear" w:color="auto" w:fill="FFFFFF"/>
        </w:rPr>
      </w:pPr>
      <w:r w:rsidRPr="001C472C">
        <w:rPr>
          <w:color w:val="auto"/>
          <w:shd w:val="clear" w:color="auto" w:fill="FFFFFF"/>
        </w:rPr>
        <w:t xml:space="preserve">Prácticas solidarias para estudiantes de la familia del </w:t>
      </w:r>
    </w:p>
    <w:p w14:paraId="1C5BA9EA" w14:textId="47D819F3" w:rsidR="00CF4853" w:rsidRDefault="00062ABF" w:rsidP="00062ABF">
      <w:pPr>
        <w:pStyle w:val="Ttulo4"/>
        <w:numPr>
          <w:ilvl w:val="0"/>
          <w:numId w:val="0"/>
        </w:numPr>
        <w:ind w:left="2160"/>
        <w:rPr>
          <w:color w:val="auto"/>
          <w:shd w:val="clear" w:color="auto" w:fill="FFFFFF"/>
        </w:rPr>
      </w:pPr>
      <w:r>
        <w:rPr>
          <w:color w:val="auto"/>
          <w:shd w:val="clear" w:color="auto" w:fill="FFFFFF"/>
        </w:rPr>
        <w:t xml:space="preserve">            </w:t>
      </w:r>
      <w:r w:rsidR="00CF4853" w:rsidRPr="001C472C">
        <w:rPr>
          <w:color w:val="auto"/>
          <w:shd w:val="clear" w:color="auto" w:fill="FFFFFF"/>
        </w:rPr>
        <w:t>Ejército</w:t>
      </w:r>
    </w:p>
    <w:p w14:paraId="65A88BA6" w14:textId="77777777" w:rsidR="00062ABF" w:rsidRPr="00062ABF" w:rsidRDefault="00062ABF" w:rsidP="00062ABF"/>
    <w:p w14:paraId="03923B8C" w14:textId="77777777"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Objetivo: Incentivar la participación de jóvenes en la Fundación.</w:t>
      </w:r>
    </w:p>
    <w:p w14:paraId="1C030C8E" w14:textId="77777777"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Duración: 3 meses</w:t>
      </w:r>
    </w:p>
    <w:p w14:paraId="3C055AE2" w14:textId="77777777" w:rsidR="00CF4853" w:rsidRPr="00F64529"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Carácter: permanente</w:t>
      </w:r>
    </w:p>
    <w:p w14:paraId="347C6BE4" w14:textId="77777777" w:rsidR="00CF4853" w:rsidRDefault="00CF4853" w:rsidP="00CF4853">
      <w:pPr>
        <w:pStyle w:val="Prrafodelista"/>
        <w:spacing w:line="360" w:lineRule="auto"/>
        <w:rPr>
          <w:rFonts w:ascii="Arial" w:hAnsi="Arial" w:cs="Arial"/>
          <w:shd w:val="clear" w:color="auto" w:fill="FFFFFF"/>
        </w:rPr>
      </w:pPr>
    </w:p>
    <w:p w14:paraId="2443D0DD" w14:textId="77777777" w:rsidR="00CF4853" w:rsidRDefault="00CF4853" w:rsidP="00C57500">
      <w:pPr>
        <w:pStyle w:val="Ttulo4"/>
        <w:rPr>
          <w:color w:val="auto"/>
          <w:shd w:val="clear" w:color="auto" w:fill="FFFFFF"/>
        </w:rPr>
      </w:pPr>
      <w:r w:rsidRPr="001C472C">
        <w:rPr>
          <w:color w:val="auto"/>
          <w:shd w:val="clear" w:color="auto" w:fill="FFFFFF"/>
        </w:rPr>
        <w:t>Libro con red de servicios y carpeta informativa de cada ciudad</w:t>
      </w:r>
    </w:p>
    <w:p w14:paraId="48685598" w14:textId="77777777" w:rsidR="00062ABF" w:rsidRPr="00062ABF" w:rsidRDefault="00062ABF" w:rsidP="00062ABF"/>
    <w:p w14:paraId="58B06941" w14:textId="77777777" w:rsidR="00CF4853" w:rsidRPr="00F64529" w:rsidRDefault="00CF4853" w:rsidP="00CF4853">
      <w:pPr>
        <w:pStyle w:val="Prrafodelista"/>
        <w:spacing w:line="360" w:lineRule="auto"/>
        <w:jc w:val="both"/>
        <w:rPr>
          <w:rFonts w:ascii="Arial" w:hAnsi="Arial" w:cs="Arial"/>
          <w:shd w:val="clear" w:color="auto" w:fill="FFFFFF"/>
        </w:rPr>
      </w:pPr>
      <w:r w:rsidRPr="00F64529">
        <w:rPr>
          <w:rFonts w:ascii="Arial" w:hAnsi="Arial" w:cs="Arial"/>
          <w:shd w:val="clear" w:color="auto" w:fill="FFFFFF"/>
        </w:rPr>
        <w:t>Objetivo:</w:t>
      </w:r>
      <w:r>
        <w:rPr>
          <w:rFonts w:ascii="Arial" w:hAnsi="Arial" w:cs="Arial"/>
          <w:shd w:val="clear" w:color="auto" w:fill="FFFFFF"/>
        </w:rPr>
        <w:t xml:space="preserve"> Ayudar a minimizar el impacto del cambio de ciudad a la familia militar con información práctica y que se sientan acogidos en cada destinación.</w:t>
      </w:r>
    </w:p>
    <w:p w14:paraId="02C2BA95" w14:textId="77777777" w:rsidR="00CF4853" w:rsidRPr="00F64529" w:rsidRDefault="00CF4853" w:rsidP="00CF4853">
      <w:pPr>
        <w:pStyle w:val="Prrafodelista"/>
        <w:spacing w:line="360" w:lineRule="auto"/>
        <w:jc w:val="both"/>
        <w:rPr>
          <w:rFonts w:ascii="Arial" w:hAnsi="Arial" w:cs="Arial"/>
          <w:shd w:val="clear" w:color="auto" w:fill="FFFFFF"/>
        </w:rPr>
      </w:pPr>
      <w:r w:rsidRPr="00F64529">
        <w:rPr>
          <w:rFonts w:ascii="Arial" w:hAnsi="Arial" w:cs="Arial"/>
          <w:shd w:val="clear" w:color="auto" w:fill="FFFFFF"/>
        </w:rPr>
        <w:t>Duración: una vez al año</w:t>
      </w:r>
      <w:r>
        <w:rPr>
          <w:rFonts w:ascii="Arial" w:hAnsi="Arial" w:cs="Arial"/>
          <w:shd w:val="clear" w:color="auto" w:fill="FFFFFF"/>
        </w:rPr>
        <w:t xml:space="preserve"> cuando se producen las destinaciones (Diciembre a Febrero</w:t>
      </w:r>
      <w:r w:rsidRPr="00F64529">
        <w:rPr>
          <w:rFonts w:ascii="Arial" w:hAnsi="Arial" w:cs="Arial"/>
          <w:shd w:val="clear" w:color="auto" w:fill="FFFFFF"/>
        </w:rPr>
        <w:t>)</w:t>
      </w:r>
    </w:p>
    <w:p w14:paraId="037CA30D" w14:textId="77777777" w:rsidR="00CF4853" w:rsidRDefault="00CF4853" w:rsidP="00CF4853">
      <w:pPr>
        <w:pStyle w:val="Prrafodelista"/>
        <w:spacing w:line="360" w:lineRule="auto"/>
        <w:jc w:val="both"/>
        <w:rPr>
          <w:rFonts w:ascii="Arial" w:hAnsi="Arial" w:cs="Arial"/>
          <w:shd w:val="clear" w:color="auto" w:fill="FFFFFF"/>
        </w:rPr>
      </w:pPr>
      <w:r w:rsidRPr="00F64529">
        <w:rPr>
          <w:rFonts w:ascii="Arial" w:hAnsi="Arial" w:cs="Arial"/>
          <w:shd w:val="clear" w:color="auto" w:fill="FFFFFF"/>
        </w:rPr>
        <w:t>Carácter: permanente</w:t>
      </w:r>
    </w:p>
    <w:p w14:paraId="5F87D0B0" w14:textId="77777777" w:rsidR="00CF4853" w:rsidRDefault="00CF4853" w:rsidP="00CF4853">
      <w:pPr>
        <w:pStyle w:val="Prrafodelista"/>
        <w:spacing w:line="360" w:lineRule="auto"/>
        <w:rPr>
          <w:rFonts w:ascii="Arial" w:hAnsi="Arial" w:cs="Arial"/>
          <w:shd w:val="clear" w:color="auto" w:fill="FFFFFF"/>
        </w:rPr>
      </w:pPr>
    </w:p>
    <w:p w14:paraId="068DAFA9" w14:textId="77777777" w:rsidR="00062ABF" w:rsidRPr="001C472C" w:rsidRDefault="00062ABF" w:rsidP="00CF4853">
      <w:pPr>
        <w:pStyle w:val="Prrafodelista"/>
        <w:spacing w:line="360" w:lineRule="auto"/>
        <w:rPr>
          <w:rFonts w:ascii="Arial" w:hAnsi="Arial" w:cs="Arial"/>
          <w:shd w:val="clear" w:color="auto" w:fill="FFFFFF"/>
        </w:rPr>
      </w:pPr>
    </w:p>
    <w:p w14:paraId="785DCBCB" w14:textId="77777777" w:rsidR="00CF4853" w:rsidRDefault="00CF4853" w:rsidP="00C57500">
      <w:pPr>
        <w:pStyle w:val="Ttulo4"/>
        <w:rPr>
          <w:shd w:val="clear" w:color="auto" w:fill="FFFFFF"/>
        </w:rPr>
      </w:pPr>
      <w:r w:rsidRPr="001C472C">
        <w:rPr>
          <w:color w:val="auto"/>
          <w:shd w:val="clear" w:color="auto" w:fill="FFFFFF"/>
        </w:rPr>
        <w:lastRenderedPageBreak/>
        <w:t>Boletín informativo online</w:t>
      </w:r>
      <w:r w:rsidRPr="00F64529">
        <w:rPr>
          <w:shd w:val="clear" w:color="auto" w:fill="FFFFFF"/>
        </w:rPr>
        <w:t xml:space="preserve"> </w:t>
      </w:r>
    </w:p>
    <w:p w14:paraId="0E023A92" w14:textId="77777777" w:rsidR="00062ABF" w:rsidRPr="00062ABF" w:rsidRDefault="00062ABF" w:rsidP="00062ABF"/>
    <w:p w14:paraId="41601778" w14:textId="77777777" w:rsidR="00CF4853" w:rsidRPr="003D36EE" w:rsidRDefault="00CF4853" w:rsidP="00CF4853">
      <w:pPr>
        <w:pStyle w:val="Prrafodelista"/>
        <w:spacing w:line="360" w:lineRule="auto"/>
        <w:jc w:val="both"/>
        <w:rPr>
          <w:rFonts w:ascii="Arial" w:hAnsi="Arial" w:cs="Arial"/>
          <w:shd w:val="clear" w:color="auto" w:fill="FFFFFF"/>
        </w:rPr>
      </w:pPr>
      <w:r w:rsidRPr="003D36EE">
        <w:rPr>
          <w:rFonts w:ascii="Arial" w:hAnsi="Arial" w:cs="Arial"/>
          <w:shd w:val="clear" w:color="auto" w:fill="FFFFFF"/>
        </w:rPr>
        <w:t>Objetivo:</w:t>
      </w:r>
      <w:r>
        <w:rPr>
          <w:rFonts w:ascii="Arial" w:hAnsi="Arial" w:cs="Arial"/>
          <w:shd w:val="clear" w:color="auto" w:fill="FFFFFF"/>
        </w:rPr>
        <w:t xml:space="preserve"> Mantener a las colaboradoras/es de la Fundación, aportantes y Familia Militar informados las actividades que se están realizando con los fondos que se reúnen, compartir experiencias a través de un testimonio o entrevista e invitarlos a los próximos eventos.</w:t>
      </w:r>
    </w:p>
    <w:p w14:paraId="1E711FA7" w14:textId="77777777" w:rsidR="00CF4853" w:rsidRPr="003D36EE" w:rsidRDefault="00CF4853" w:rsidP="00CF4853">
      <w:pPr>
        <w:pStyle w:val="Prrafodelista"/>
        <w:spacing w:line="360" w:lineRule="auto"/>
        <w:rPr>
          <w:rFonts w:ascii="Arial" w:hAnsi="Arial" w:cs="Arial"/>
          <w:shd w:val="clear" w:color="auto" w:fill="FFFFFF"/>
        </w:rPr>
      </w:pPr>
      <w:r w:rsidRPr="003D36EE">
        <w:rPr>
          <w:rFonts w:ascii="Arial" w:hAnsi="Arial" w:cs="Arial"/>
          <w:shd w:val="clear" w:color="auto" w:fill="FFFFFF"/>
        </w:rPr>
        <w:t xml:space="preserve">Duración: cada dos meses </w:t>
      </w:r>
    </w:p>
    <w:p w14:paraId="74D800F6" w14:textId="77777777" w:rsidR="00CF4853" w:rsidRDefault="00CF4853" w:rsidP="00CF4853">
      <w:pPr>
        <w:pStyle w:val="Prrafodelista"/>
        <w:spacing w:line="360" w:lineRule="auto"/>
        <w:rPr>
          <w:rFonts w:ascii="Arial" w:hAnsi="Arial" w:cs="Arial"/>
          <w:shd w:val="clear" w:color="auto" w:fill="FFFFFF"/>
        </w:rPr>
      </w:pPr>
      <w:r w:rsidRPr="003D36EE">
        <w:rPr>
          <w:rFonts w:ascii="Arial" w:hAnsi="Arial" w:cs="Arial"/>
          <w:shd w:val="clear" w:color="auto" w:fill="FFFFFF"/>
        </w:rPr>
        <w:t>Carácter: permanente</w:t>
      </w:r>
    </w:p>
    <w:p w14:paraId="1DA9DF85" w14:textId="77777777" w:rsidR="00CF4853" w:rsidRDefault="00CF4853" w:rsidP="00CF4853">
      <w:pPr>
        <w:pStyle w:val="Prrafodelista"/>
        <w:spacing w:line="360" w:lineRule="auto"/>
        <w:rPr>
          <w:rFonts w:ascii="Arial" w:hAnsi="Arial" w:cs="Arial"/>
          <w:shd w:val="clear" w:color="auto" w:fill="FFFFFF"/>
        </w:rPr>
      </w:pPr>
    </w:p>
    <w:p w14:paraId="21F855C9" w14:textId="77777777" w:rsidR="00182367" w:rsidRDefault="00182367" w:rsidP="00CF4853">
      <w:pPr>
        <w:pStyle w:val="Prrafodelista"/>
        <w:spacing w:line="360" w:lineRule="auto"/>
        <w:rPr>
          <w:rFonts w:ascii="Arial" w:hAnsi="Arial" w:cs="Arial"/>
          <w:shd w:val="clear" w:color="auto" w:fill="FFFFFF"/>
        </w:rPr>
      </w:pPr>
    </w:p>
    <w:p w14:paraId="18F0B86D"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El equipo comunicacional hará una pauta mensual de noticias de la Fundación y en el boletín informativo que se envía cada dos meses se privilegiará la cobertura que tenga mayor impacto, previa evaluación de la contingencia. Las colaboradoras también podrán proponer temas y enviar material para su publicación, ya que el equipo periodístico muchas veces no logra abarcar la cobertura de todas las filiales.</w:t>
      </w:r>
    </w:p>
    <w:p w14:paraId="65DFEF88" w14:textId="77777777" w:rsidR="00CF4853" w:rsidRDefault="00CF4853" w:rsidP="00CF4853">
      <w:pPr>
        <w:pStyle w:val="Prrafodelista"/>
        <w:spacing w:line="360" w:lineRule="auto"/>
        <w:jc w:val="both"/>
        <w:rPr>
          <w:rFonts w:ascii="Arial" w:hAnsi="Arial" w:cs="Arial"/>
          <w:shd w:val="clear" w:color="auto" w:fill="FFFFFF"/>
        </w:rPr>
      </w:pPr>
    </w:p>
    <w:p w14:paraId="5AF52E9D"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Los boletines serán enviados a las bases de datos que desarrolló la Fundación a través de emailings. También serán subidos a la página web y Facebook de la Institución.</w:t>
      </w:r>
    </w:p>
    <w:p w14:paraId="0B0A20B1" w14:textId="77777777" w:rsidR="00CF4853" w:rsidRDefault="00CF4853" w:rsidP="00182367">
      <w:pPr>
        <w:pStyle w:val="Prrafodelista"/>
        <w:spacing w:line="360" w:lineRule="auto"/>
        <w:rPr>
          <w:rFonts w:ascii="Arial" w:hAnsi="Arial" w:cs="Arial"/>
          <w:shd w:val="clear" w:color="auto" w:fill="FFFFFF"/>
        </w:rPr>
      </w:pPr>
      <w:r>
        <w:rPr>
          <w:noProof/>
        </w:rPr>
        <w:drawing>
          <wp:inline distT="0" distB="0" distL="0" distR="0" wp14:anchorId="32613109" wp14:editId="4D7A5A78">
            <wp:extent cx="1844703" cy="2544152"/>
            <wp:effectExtent l="171450" t="171450" r="384175" b="3708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9556" r="29678"/>
                    <a:stretch/>
                  </pic:blipFill>
                  <pic:spPr bwMode="auto">
                    <a:xfrm>
                      <a:off x="0" y="0"/>
                      <a:ext cx="1849405" cy="25506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CE63352" w14:textId="77777777" w:rsidR="00C57500" w:rsidRDefault="00C57500" w:rsidP="00182367">
      <w:pPr>
        <w:pStyle w:val="Prrafodelista"/>
        <w:spacing w:line="360" w:lineRule="auto"/>
        <w:rPr>
          <w:rFonts w:ascii="Arial" w:hAnsi="Arial" w:cs="Arial"/>
          <w:shd w:val="clear" w:color="auto" w:fill="FFFFFF"/>
        </w:rPr>
      </w:pPr>
    </w:p>
    <w:p w14:paraId="1E94F01C" w14:textId="77777777" w:rsidR="00CF4853" w:rsidRPr="001C472C" w:rsidRDefault="00CF4853" w:rsidP="00C57500">
      <w:pPr>
        <w:pStyle w:val="Ttulo2"/>
        <w:rPr>
          <w:color w:val="auto"/>
          <w:shd w:val="clear" w:color="auto" w:fill="FFFFFF"/>
        </w:rPr>
      </w:pPr>
      <w:bookmarkStart w:id="123" w:name="_Toc347140522"/>
      <w:bookmarkStart w:id="124" w:name="_Toc347140725"/>
      <w:bookmarkStart w:id="125" w:name="_Toc347140885"/>
      <w:bookmarkStart w:id="126" w:name="_Toc478300229"/>
      <w:r w:rsidRPr="001C472C">
        <w:rPr>
          <w:color w:val="auto"/>
          <w:shd w:val="clear" w:color="auto" w:fill="FFFFFF"/>
        </w:rPr>
        <w:lastRenderedPageBreak/>
        <w:t>Recaudación</w:t>
      </w:r>
      <w:bookmarkEnd w:id="123"/>
      <w:bookmarkEnd w:id="124"/>
      <w:bookmarkEnd w:id="125"/>
      <w:bookmarkEnd w:id="126"/>
    </w:p>
    <w:p w14:paraId="52CC126D" w14:textId="77777777" w:rsidR="00CF4853" w:rsidRPr="001C472C" w:rsidRDefault="00CF4853" w:rsidP="00CF4853">
      <w:pPr>
        <w:pStyle w:val="Prrafodelista"/>
        <w:spacing w:line="360" w:lineRule="auto"/>
        <w:rPr>
          <w:rFonts w:ascii="Arial" w:hAnsi="Arial" w:cs="Arial"/>
          <w:b/>
          <w:shd w:val="clear" w:color="auto" w:fill="FFFFFF"/>
        </w:rPr>
      </w:pPr>
    </w:p>
    <w:p w14:paraId="79EBB889" w14:textId="77777777" w:rsidR="00CF4853" w:rsidRDefault="00CF4853" w:rsidP="00C57500">
      <w:pPr>
        <w:pStyle w:val="Ttulo4"/>
        <w:rPr>
          <w:color w:val="auto"/>
          <w:shd w:val="clear" w:color="auto" w:fill="FFFFFF"/>
        </w:rPr>
      </w:pPr>
      <w:r w:rsidRPr="001C472C">
        <w:rPr>
          <w:color w:val="auto"/>
          <w:shd w:val="clear" w:color="auto" w:fill="FFFFFF"/>
        </w:rPr>
        <w:t xml:space="preserve">Buscar Auspiciadores </w:t>
      </w:r>
    </w:p>
    <w:p w14:paraId="049897DA" w14:textId="77777777" w:rsidR="00062ABF" w:rsidRPr="00062ABF" w:rsidRDefault="00062ABF" w:rsidP="00062ABF"/>
    <w:p w14:paraId="631350E9" w14:textId="77777777" w:rsidR="00CF4853" w:rsidRDefault="00CF4853" w:rsidP="00CF4853">
      <w:pPr>
        <w:pStyle w:val="Prrafodelista"/>
        <w:spacing w:line="360" w:lineRule="auto"/>
        <w:jc w:val="both"/>
        <w:rPr>
          <w:rFonts w:ascii="Arial" w:hAnsi="Arial" w:cs="Arial"/>
          <w:shd w:val="clear" w:color="auto" w:fill="FFFFFF"/>
        </w:rPr>
      </w:pPr>
      <w:r w:rsidRPr="00CA05AE">
        <w:rPr>
          <w:rFonts w:ascii="Arial" w:hAnsi="Arial" w:cs="Arial"/>
          <w:shd w:val="clear" w:color="auto" w:fill="FFFFFF"/>
        </w:rPr>
        <w:t>Objetivo: Buscar nuevos aportantes de recursos para ayudar a financiar las actividades de recaudación.</w:t>
      </w:r>
    </w:p>
    <w:p w14:paraId="7713DF1F" w14:textId="77777777" w:rsidR="00CF4853" w:rsidRPr="00CA05AE"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Duración: permanente</w:t>
      </w:r>
    </w:p>
    <w:p w14:paraId="5063985B" w14:textId="77777777" w:rsidR="00CF4853" w:rsidRDefault="00CF4853" w:rsidP="00CF4853">
      <w:pPr>
        <w:pStyle w:val="Prrafodelista"/>
        <w:spacing w:line="360" w:lineRule="auto"/>
        <w:jc w:val="both"/>
        <w:rPr>
          <w:rFonts w:ascii="Arial" w:hAnsi="Arial" w:cs="Arial"/>
          <w:shd w:val="clear" w:color="auto" w:fill="FFFFFF"/>
        </w:rPr>
      </w:pPr>
      <w:r w:rsidRPr="00CA05AE">
        <w:rPr>
          <w:rFonts w:ascii="Arial" w:hAnsi="Arial" w:cs="Arial"/>
          <w:shd w:val="clear" w:color="auto" w:fill="FFFFFF"/>
        </w:rPr>
        <w:t>Carácter: permanente</w:t>
      </w:r>
      <w:r>
        <w:rPr>
          <w:rFonts w:ascii="Arial" w:hAnsi="Arial" w:cs="Arial"/>
          <w:shd w:val="clear" w:color="auto" w:fill="FFFFFF"/>
        </w:rPr>
        <w:t xml:space="preserve"> </w:t>
      </w:r>
    </w:p>
    <w:p w14:paraId="17D8AAB6" w14:textId="77777777" w:rsidR="00CF4853" w:rsidRDefault="00CF4853" w:rsidP="00CF4853">
      <w:pPr>
        <w:pStyle w:val="Prrafodelista"/>
        <w:spacing w:line="360" w:lineRule="auto"/>
        <w:jc w:val="both"/>
        <w:rPr>
          <w:rFonts w:ascii="Arial" w:hAnsi="Arial" w:cs="Arial"/>
          <w:shd w:val="clear" w:color="auto" w:fill="FFFFFF"/>
        </w:rPr>
      </w:pPr>
    </w:p>
    <w:p w14:paraId="5B48BE46" w14:textId="77777777" w:rsidR="00182367" w:rsidRDefault="00182367" w:rsidP="00CF4853">
      <w:pPr>
        <w:pStyle w:val="Prrafodelista"/>
        <w:spacing w:line="360" w:lineRule="auto"/>
        <w:jc w:val="both"/>
        <w:rPr>
          <w:rFonts w:ascii="Arial" w:hAnsi="Arial" w:cs="Arial"/>
          <w:shd w:val="clear" w:color="auto" w:fill="FFFFFF"/>
        </w:rPr>
      </w:pPr>
    </w:p>
    <w:p w14:paraId="6E19BED0"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Se conformarán grupos de colaboradoras en cada filial, supervisadas por la Directora de la Fundación para que puedan gestionar auspicios a nivel local o nacional con empresas o instituciones que tengan el interés de hacer aportes con sus servicios y/o productos como socios estratégicos de la Fundación, a cambio se les da la vitrina para mostrar su marca en las plataformas y eventos que se organicen.</w:t>
      </w:r>
    </w:p>
    <w:p w14:paraId="6CBA2254" w14:textId="77777777" w:rsidR="00CF4853" w:rsidRDefault="00CF4853" w:rsidP="00CF4853">
      <w:pPr>
        <w:pStyle w:val="Prrafodelista"/>
        <w:spacing w:line="360" w:lineRule="auto"/>
        <w:jc w:val="both"/>
        <w:rPr>
          <w:rFonts w:ascii="Arial" w:hAnsi="Arial" w:cs="Arial"/>
          <w:shd w:val="clear" w:color="auto" w:fill="FFFFFF"/>
        </w:rPr>
      </w:pPr>
    </w:p>
    <w:p w14:paraId="3BC3D897"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Los auspicios y aportes que se soliciten a otros departamentos del Ejército serán gestionados desde la casa matriz de la Fundación y a través de su Directora.</w:t>
      </w:r>
    </w:p>
    <w:p w14:paraId="6358FE3B" w14:textId="77777777" w:rsidR="00CF4853" w:rsidRDefault="00CF4853" w:rsidP="00CF4853">
      <w:pPr>
        <w:pStyle w:val="Prrafodelista"/>
        <w:spacing w:line="360" w:lineRule="auto"/>
        <w:jc w:val="both"/>
        <w:rPr>
          <w:rFonts w:ascii="Arial" w:hAnsi="Arial" w:cs="Arial"/>
          <w:shd w:val="clear" w:color="auto" w:fill="FFFFFF"/>
        </w:rPr>
      </w:pPr>
    </w:p>
    <w:p w14:paraId="681E146B" w14:textId="77777777" w:rsidR="00CF4853" w:rsidRDefault="00CF4853" w:rsidP="00C57500">
      <w:pPr>
        <w:pStyle w:val="Ttulo4"/>
        <w:rPr>
          <w:color w:val="auto"/>
          <w:shd w:val="clear" w:color="auto" w:fill="FFFFFF"/>
        </w:rPr>
      </w:pPr>
      <w:r w:rsidRPr="001C472C">
        <w:rPr>
          <w:color w:val="auto"/>
          <w:shd w:val="clear" w:color="auto" w:fill="FFFFFF"/>
        </w:rPr>
        <w:t>Cena Anual</w:t>
      </w:r>
    </w:p>
    <w:p w14:paraId="6D06352C" w14:textId="77777777" w:rsidR="00062ABF" w:rsidRPr="00062ABF" w:rsidRDefault="00062ABF" w:rsidP="00062ABF"/>
    <w:p w14:paraId="650237CB" w14:textId="7513889F"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 xml:space="preserve">Objetivo: Reunir fondos a través de una instancia de esparcimiento, que permita compartir </w:t>
      </w:r>
      <w:r w:rsidR="00182367">
        <w:rPr>
          <w:rFonts w:ascii="Arial" w:hAnsi="Arial" w:cs="Arial"/>
          <w:shd w:val="clear" w:color="auto" w:fill="FFFFFF"/>
        </w:rPr>
        <w:t>entre las colaboradoras y señoras del Ejército interesadas en colaborar con la Fundación.</w:t>
      </w:r>
    </w:p>
    <w:p w14:paraId="2123484E"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Duración: una vez al año</w:t>
      </w:r>
    </w:p>
    <w:p w14:paraId="61999ED7"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Carácter: permanente</w:t>
      </w:r>
    </w:p>
    <w:p w14:paraId="5D6F9B62" w14:textId="77777777" w:rsidR="00CF4853" w:rsidRDefault="00CF4853" w:rsidP="00CF4853">
      <w:pPr>
        <w:pStyle w:val="Prrafodelista"/>
        <w:spacing w:line="360" w:lineRule="auto"/>
        <w:jc w:val="both"/>
        <w:rPr>
          <w:rFonts w:ascii="Arial" w:hAnsi="Arial" w:cs="Arial"/>
          <w:shd w:val="clear" w:color="auto" w:fill="FFFFFF"/>
        </w:rPr>
      </w:pPr>
    </w:p>
    <w:p w14:paraId="2232D4EB" w14:textId="77777777" w:rsidR="00062ABF" w:rsidRDefault="00062ABF" w:rsidP="00CF4853">
      <w:pPr>
        <w:pStyle w:val="Prrafodelista"/>
        <w:spacing w:line="360" w:lineRule="auto"/>
        <w:jc w:val="both"/>
        <w:rPr>
          <w:rFonts w:ascii="Arial" w:hAnsi="Arial" w:cs="Arial"/>
          <w:shd w:val="clear" w:color="auto" w:fill="FFFFFF"/>
        </w:rPr>
      </w:pPr>
    </w:p>
    <w:p w14:paraId="131EFF7C" w14:textId="77777777" w:rsidR="00062ABF" w:rsidRDefault="00062ABF" w:rsidP="00CF4853">
      <w:pPr>
        <w:pStyle w:val="Prrafodelista"/>
        <w:spacing w:line="360" w:lineRule="auto"/>
        <w:jc w:val="both"/>
        <w:rPr>
          <w:rFonts w:ascii="Arial" w:hAnsi="Arial" w:cs="Arial"/>
          <w:shd w:val="clear" w:color="auto" w:fill="FFFFFF"/>
        </w:rPr>
      </w:pPr>
    </w:p>
    <w:p w14:paraId="273BEFCC" w14:textId="77777777" w:rsidR="00062ABF" w:rsidRDefault="00062ABF" w:rsidP="00CF4853">
      <w:pPr>
        <w:pStyle w:val="Prrafodelista"/>
        <w:spacing w:line="360" w:lineRule="auto"/>
        <w:jc w:val="both"/>
        <w:rPr>
          <w:rFonts w:ascii="Arial" w:hAnsi="Arial" w:cs="Arial"/>
          <w:shd w:val="clear" w:color="auto" w:fill="FFFFFF"/>
        </w:rPr>
      </w:pPr>
    </w:p>
    <w:p w14:paraId="1DA8F36B" w14:textId="5A30925D" w:rsidR="00CF4853" w:rsidRDefault="00182367" w:rsidP="00CF4853">
      <w:pPr>
        <w:pStyle w:val="Prrafodelista"/>
        <w:spacing w:line="360" w:lineRule="auto"/>
        <w:jc w:val="both"/>
        <w:rPr>
          <w:rFonts w:ascii="Arial" w:hAnsi="Arial" w:cs="Arial"/>
          <w:shd w:val="clear" w:color="auto" w:fill="FFFFFF"/>
        </w:rPr>
      </w:pPr>
      <w:r>
        <w:rPr>
          <w:rFonts w:ascii="Arial" w:hAnsi="Arial" w:cs="Arial"/>
          <w:shd w:val="clear" w:color="auto" w:fill="FFFFFF"/>
        </w:rPr>
        <w:lastRenderedPageBreak/>
        <w:t xml:space="preserve">Se </w:t>
      </w:r>
      <w:r w:rsidR="00CF4853">
        <w:rPr>
          <w:rFonts w:ascii="Arial" w:hAnsi="Arial" w:cs="Arial"/>
          <w:shd w:val="clear" w:color="auto" w:fill="FFFFFF"/>
        </w:rPr>
        <w:t xml:space="preserve">organizará </w:t>
      </w:r>
      <w:r>
        <w:rPr>
          <w:rFonts w:ascii="Arial" w:hAnsi="Arial" w:cs="Arial"/>
          <w:shd w:val="clear" w:color="auto" w:fill="FFFFFF"/>
        </w:rPr>
        <w:t>la</w:t>
      </w:r>
      <w:r w:rsidR="00CF4853">
        <w:rPr>
          <w:rFonts w:ascii="Arial" w:hAnsi="Arial" w:cs="Arial"/>
          <w:shd w:val="clear" w:color="auto" w:fill="FFFFFF"/>
        </w:rPr>
        <w:t xml:space="preserve"> cena </w:t>
      </w:r>
      <w:r>
        <w:rPr>
          <w:rFonts w:ascii="Arial" w:hAnsi="Arial" w:cs="Arial"/>
          <w:shd w:val="clear" w:color="auto" w:fill="FFFFFF"/>
        </w:rPr>
        <w:t xml:space="preserve">para </w:t>
      </w:r>
      <w:r w:rsidR="00CF4853">
        <w:rPr>
          <w:rFonts w:ascii="Arial" w:hAnsi="Arial" w:cs="Arial"/>
          <w:shd w:val="clear" w:color="auto" w:fill="FFFFFF"/>
        </w:rPr>
        <w:t>que coincida con el aniversario de la fundació</w:t>
      </w:r>
      <w:r>
        <w:rPr>
          <w:rFonts w:ascii="Arial" w:hAnsi="Arial" w:cs="Arial"/>
          <w:shd w:val="clear" w:color="auto" w:fill="FFFFFF"/>
        </w:rPr>
        <w:t xml:space="preserve">n, la cual se financiará con la </w:t>
      </w:r>
      <w:r w:rsidR="00CF4853">
        <w:rPr>
          <w:rFonts w:ascii="Arial" w:hAnsi="Arial" w:cs="Arial"/>
          <w:shd w:val="clear" w:color="auto" w:fill="FFFFFF"/>
        </w:rPr>
        <w:t xml:space="preserve">adhesión </w:t>
      </w:r>
      <w:r>
        <w:rPr>
          <w:rFonts w:ascii="Arial" w:hAnsi="Arial" w:cs="Arial"/>
          <w:shd w:val="clear" w:color="auto" w:fill="FFFFFF"/>
        </w:rPr>
        <w:t>de cada asistente. De esta forma se podrá obtener un</w:t>
      </w:r>
      <w:r w:rsidR="00CF4853">
        <w:rPr>
          <w:rFonts w:ascii="Arial" w:hAnsi="Arial" w:cs="Arial"/>
          <w:shd w:val="clear" w:color="auto" w:fill="FFFFFF"/>
        </w:rPr>
        <w:t xml:space="preserve"> porcentaje de las entradas</w:t>
      </w:r>
      <w:r>
        <w:rPr>
          <w:rFonts w:ascii="Arial" w:hAnsi="Arial" w:cs="Arial"/>
          <w:shd w:val="clear" w:color="auto" w:fill="FFFFFF"/>
        </w:rPr>
        <w:t xml:space="preserve"> para la misma organización</w:t>
      </w:r>
      <w:r w:rsidR="00CF4853">
        <w:rPr>
          <w:rFonts w:ascii="Arial" w:hAnsi="Arial" w:cs="Arial"/>
          <w:shd w:val="clear" w:color="auto" w:fill="FFFFFF"/>
        </w:rPr>
        <w:t>.</w:t>
      </w:r>
    </w:p>
    <w:p w14:paraId="758F0A2A" w14:textId="77777777" w:rsidR="00CF4853" w:rsidRDefault="00CF4853" w:rsidP="00CF4853">
      <w:pPr>
        <w:pStyle w:val="Prrafodelista"/>
        <w:spacing w:line="360" w:lineRule="auto"/>
        <w:jc w:val="both"/>
        <w:rPr>
          <w:rFonts w:ascii="Arial" w:hAnsi="Arial" w:cs="Arial"/>
          <w:shd w:val="clear" w:color="auto" w:fill="FFFFFF"/>
        </w:rPr>
      </w:pPr>
    </w:p>
    <w:p w14:paraId="0B85D33D" w14:textId="0DC5AC9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 xml:space="preserve">El lugar donde se desarrollará la actividad será </w:t>
      </w:r>
      <w:r w:rsidR="00062ABF">
        <w:rPr>
          <w:rFonts w:ascii="Arial" w:hAnsi="Arial" w:cs="Arial"/>
          <w:shd w:val="clear" w:color="auto" w:fill="FFFFFF"/>
        </w:rPr>
        <w:t>seleccionado</w:t>
      </w:r>
      <w:r>
        <w:rPr>
          <w:rFonts w:ascii="Arial" w:hAnsi="Arial" w:cs="Arial"/>
          <w:shd w:val="clear" w:color="auto" w:fill="FFFFFF"/>
        </w:rPr>
        <w:t xml:space="preserve"> de acuerdo a la disponibilidad, acc</w:t>
      </w:r>
      <w:r w:rsidR="00062ABF">
        <w:rPr>
          <w:rFonts w:ascii="Arial" w:hAnsi="Arial" w:cs="Arial"/>
          <w:shd w:val="clear" w:color="auto" w:fill="FFFFFF"/>
        </w:rPr>
        <w:t>esos y el mejor costo en cuanto a servicios requeridos para dicha actividad.</w:t>
      </w:r>
    </w:p>
    <w:p w14:paraId="280586E1" w14:textId="3459D94E" w:rsidR="00CF4853" w:rsidRDefault="00182367" w:rsidP="00CF4853">
      <w:pPr>
        <w:pStyle w:val="Prrafodelista"/>
        <w:spacing w:line="360" w:lineRule="auto"/>
        <w:jc w:val="both"/>
        <w:rPr>
          <w:rFonts w:ascii="Arial" w:hAnsi="Arial" w:cs="Arial"/>
          <w:shd w:val="clear" w:color="auto" w:fill="FFFFFF"/>
        </w:rPr>
      </w:pPr>
      <w:r>
        <w:rPr>
          <w:noProof/>
        </w:rPr>
        <w:drawing>
          <wp:anchor distT="0" distB="0" distL="114300" distR="114300" simplePos="0" relativeHeight="251703296" behindDoc="1" locked="0" layoutInCell="1" allowOverlap="1" wp14:anchorId="0435700F" wp14:editId="7CAC3FB2">
            <wp:simplePos x="0" y="0"/>
            <wp:positionH relativeFrom="column">
              <wp:posOffset>462280</wp:posOffset>
            </wp:positionH>
            <wp:positionV relativeFrom="paragraph">
              <wp:posOffset>135586</wp:posOffset>
            </wp:positionV>
            <wp:extent cx="3689350" cy="2461260"/>
            <wp:effectExtent l="171450" t="171450" r="387350" b="358140"/>
            <wp:wrapNone/>
            <wp:docPr id="73" name="Imagen 2" descr="Resultado de imagen para señoras del ejerc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eñoras del ejerci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9350" cy="2461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58B94CF" w14:textId="77777777" w:rsidR="00182367" w:rsidRDefault="00182367" w:rsidP="00CF4853">
      <w:pPr>
        <w:pStyle w:val="Prrafodelista"/>
        <w:spacing w:line="360" w:lineRule="auto"/>
        <w:jc w:val="both"/>
        <w:rPr>
          <w:rFonts w:ascii="Arial" w:hAnsi="Arial" w:cs="Arial"/>
          <w:shd w:val="clear" w:color="auto" w:fill="FFFFFF"/>
        </w:rPr>
      </w:pPr>
    </w:p>
    <w:p w14:paraId="46D8A0F1" w14:textId="77777777" w:rsidR="00182367" w:rsidRDefault="00182367" w:rsidP="00CF4853">
      <w:pPr>
        <w:pStyle w:val="Prrafodelista"/>
        <w:spacing w:line="360" w:lineRule="auto"/>
        <w:jc w:val="both"/>
        <w:rPr>
          <w:rFonts w:ascii="Arial" w:hAnsi="Arial" w:cs="Arial"/>
          <w:shd w:val="clear" w:color="auto" w:fill="FFFFFF"/>
        </w:rPr>
      </w:pPr>
    </w:p>
    <w:p w14:paraId="7FA30BEC" w14:textId="77777777" w:rsidR="00182367" w:rsidRDefault="00182367" w:rsidP="00CF4853">
      <w:pPr>
        <w:pStyle w:val="Prrafodelista"/>
        <w:spacing w:line="360" w:lineRule="auto"/>
        <w:jc w:val="both"/>
        <w:rPr>
          <w:rFonts w:ascii="Arial" w:hAnsi="Arial" w:cs="Arial"/>
          <w:shd w:val="clear" w:color="auto" w:fill="FFFFFF"/>
        </w:rPr>
      </w:pPr>
    </w:p>
    <w:p w14:paraId="2D0D5CCA" w14:textId="77777777" w:rsidR="00182367" w:rsidRDefault="00182367" w:rsidP="00CF4853">
      <w:pPr>
        <w:pStyle w:val="Prrafodelista"/>
        <w:spacing w:line="360" w:lineRule="auto"/>
        <w:jc w:val="both"/>
        <w:rPr>
          <w:rFonts w:ascii="Arial" w:hAnsi="Arial" w:cs="Arial"/>
          <w:shd w:val="clear" w:color="auto" w:fill="FFFFFF"/>
        </w:rPr>
      </w:pPr>
    </w:p>
    <w:p w14:paraId="74AD7531" w14:textId="77777777" w:rsidR="00182367" w:rsidRDefault="00182367" w:rsidP="00CF4853">
      <w:pPr>
        <w:pStyle w:val="Prrafodelista"/>
        <w:spacing w:line="360" w:lineRule="auto"/>
        <w:jc w:val="both"/>
        <w:rPr>
          <w:rFonts w:ascii="Arial" w:hAnsi="Arial" w:cs="Arial"/>
          <w:shd w:val="clear" w:color="auto" w:fill="FFFFFF"/>
        </w:rPr>
      </w:pPr>
    </w:p>
    <w:p w14:paraId="3D75C167" w14:textId="77777777" w:rsidR="00182367" w:rsidRDefault="00182367" w:rsidP="00CF4853">
      <w:pPr>
        <w:pStyle w:val="Prrafodelista"/>
        <w:spacing w:line="360" w:lineRule="auto"/>
        <w:jc w:val="both"/>
        <w:rPr>
          <w:rFonts w:ascii="Arial" w:hAnsi="Arial" w:cs="Arial"/>
          <w:shd w:val="clear" w:color="auto" w:fill="FFFFFF"/>
        </w:rPr>
      </w:pPr>
    </w:p>
    <w:p w14:paraId="698955C5" w14:textId="77777777" w:rsidR="00182367" w:rsidRDefault="00182367" w:rsidP="00CF4853">
      <w:pPr>
        <w:pStyle w:val="Prrafodelista"/>
        <w:spacing w:line="360" w:lineRule="auto"/>
        <w:jc w:val="both"/>
        <w:rPr>
          <w:rFonts w:ascii="Arial" w:hAnsi="Arial" w:cs="Arial"/>
          <w:shd w:val="clear" w:color="auto" w:fill="FFFFFF"/>
        </w:rPr>
      </w:pPr>
    </w:p>
    <w:p w14:paraId="54AC6019" w14:textId="77777777" w:rsidR="00182367" w:rsidRDefault="00182367" w:rsidP="00CF4853">
      <w:pPr>
        <w:pStyle w:val="Prrafodelista"/>
        <w:spacing w:line="360" w:lineRule="auto"/>
        <w:jc w:val="both"/>
        <w:rPr>
          <w:rFonts w:ascii="Arial" w:hAnsi="Arial" w:cs="Arial"/>
          <w:shd w:val="clear" w:color="auto" w:fill="FFFFFF"/>
        </w:rPr>
      </w:pPr>
    </w:p>
    <w:p w14:paraId="73EF90BF" w14:textId="77777777" w:rsidR="00182367" w:rsidRDefault="00182367" w:rsidP="00CF4853">
      <w:pPr>
        <w:pStyle w:val="Prrafodelista"/>
        <w:spacing w:line="360" w:lineRule="auto"/>
        <w:jc w:val="both"/>
        <w:rPr>
          <w:rFonts w:ascii="Arial" w:hAnsi="Arial" w:cs="Arial"/>
          <w:shd w:val="clear" w:color="auto" w:fill="FFFFFF"/>
        </w:rPr>
      </w:pPr>
    </w:p>
    <w:p w14:paraId="3D6CEA61" w14:textId="77777777" w:rsidR="00C57500" w:rsidRDefault="00C57500" w:rsidP="00CF4853">
      <w:pPr>
        <w:pStyle w:val="Prrafodelista"/>
        <w:spacing w:line="360" w:lineRule="auto"/>
        <w:jc w:val="both"/>
        <w:rPr>
          <w:rFonts w:ascii="Arial" w:hAnsi="Arial" w:cs="Arial"/>
          <w:shd w:val="clear" w:color="auto" w:fill="FFFFFF"/>
        </w:rPr>
      </w:pPr>
    </w:p>
    <w:p w14:paraId="1668641B" w14:textId="77777777" w:rsidR="00C57500" w:rsidRDefault="00C57500" w:rsidP="00CF4853">
      <w:pPr>
        <w:pStyle w:val="Prrafodelista"/>
        <w:spacing w:line="360" w:lineRule="auto"/>
        <w:jc w:val="both"/>
        <w:rPr>
          <w:rFonts w:ascii="Arial" w:hAnsi="Arial" w:cs="Arial"/>
          <w:shd w:val="clear" w:color="auto" w:fill="FFFFFF"/>
        </w:rPr>
      </w:pPr>
    </w:p>
    <w:p w14:paraId="5D81D1D3" w14:textId="0BA1C4C3" w:rsidR="00CF4853" w:rsidRDefault="00CF4853" w:rsidP="00C57500">
      <w:pPr>
        <w:pStyle w:val="Ttulo4"/>
        <w:rPr>
          <w:color w:val="auto"/>
          <w:shd w:val="clear" w:color="auto" w:fill="FFFFFF"/>
        </w:rPr>
      </w:pPr>
      <w:r w:rsidRPr="001C472C">
        <w:rPr>
          <w:color w:val="auto"/>
          <w:shd w:val="clear" w:color="auto" w:fill="FFFFFF"/>
        </w:rPr>
        <w:t>Puntos de reciclaje en villas militares</w:t>
      </w:r>
    </w:p>
    <w:p w14:paraId="737ADFB0" w14:textId="77777777" w:rsidR="00062ABF" w:rsidRPr="00062ABF" w:rsidRDefault="00062ABF" w:rsidP="00062ABF"/>
    <w:p w14:paraId="585B8329" w14:textId="7C9CE5E8"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Objetivo: Buscar a través del aporte de la familia militar nuevos</w:t>
      </w:r>
      <w:r w:rsidR="00182367">
        <w:rPr>
          <w:rFonts w:ascii="Arial" w:hAnsi="Arial" w:cs="Arial"/>
          <w:shd w:val="clear" w:color="auto" w:fill="FFFFFF"/>
        </w:rPr>
        <w:t xml:space="preserve"> ingresos</w:t>
      </w:r>
      <w:r>
        <w:rPr>
          <w:rFonts w:ascii="Arial" w:hAnsi="Arial" w:cs="Arial"/>
          <w:shd w:val="clear" w:color="auto" w:fill="FFFFFF"/>
        </w:rPr>
        <w:t xml:space="preserve"> que permitan financiar la obra de la fundación.</w:t>
      </w:r>
    </w:p>
    <w:p w14:paraId="49C3B13B" w14:textId="77777777"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Duración: permanente</w:t>
      </w:r>
    </w:p>
    <w:p w14:paraId="73730F81" w14:textId="77777777"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Carácter: permanente</w:t>
      </w:r>
    </w:p>
    <w:p w14:paraId="2026B75C" w14:textId="77777777" w:rsidR="00CF4853" w:rsidRDefault="00CF4853" w:rsidP="00CF4853">
      <w:pPr>
        <w:pStyle w:val="Prrafodelista"/>
        <w:spacing w:line="360" w:lineRule="auto"/>
        <w:rPr>
          <w:rFonts w:ascii="Arial" w:hAnsi="Arial" w:cs="Arial"/>
          <w:shd w:val="clear" w:color="auto" w:fill="FFFFFF"/>
        </w:rPr>
      </w:pPr>
    </w:p>
    <w:p w14:paraId="085502B1" w14:textId="2A4502E3"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Se instalarán puntos de reciclaje en las villas militares u</w:t>
      </w:r>
      <w:r w:rsidR="00182367">
        <w:rPr>
          <w:rFonts w:ascii="Arial" w:hAnsi="Arial" w:cs="Arial"/>
          <w:shd w:val="clear" w:color="auto" w:fill="FFFFFF"/>
        </w:rPr>
        <w:t xml:space="preserve">bicadas en grandes ciudades, para que de ésta forma se pueda generar venta del </w:t>
      </w:r>
      <w:r>
        <w:rPr>
          <w:rFonts w:ascii="Arial" w:hAnsi="Arial" w:cs="Arial"/>
          <w:shd w:val="clear" w:color="auto" w:fill="FFFFFF"/>
        </w:rPr>
        <w:t>material</w:t>
      </w:r>
      <w:r w:rsidR="00633082">
        <w:rPr>
          <w:rFonts w:ascii="Arial" w:hAnsi="Arial" w:cs="Arial"/>
          <w:shd w:val="clear" w:color="auto" w:fill="FFFFFF"/>
        </w:rPr>
        <w:t xml:space="preserve"> y obtener ingresos para la Fundación y su labor.</w:t>
      </w:r>
      <w:r>
        <w:rPr>
          <w:rFonts w:ascii="Arial" w:hAnsi="Arial" w:cs="Arial"/>
          <w:shd w:val="clear" w:color="auto" w:fill="FFFFFF"/>
        </w:rPr>
        <w:t xml:space="preserve"> </w:t>
      </w:r>
      <w:r w:rsidR="00633082">
        <w:rPr>
          <w:rFonts w:ascii="Arial" w:hAnsi="Arial" w:cs="Arial"/>
          <w:shd w:val="clear" w:color="auto" w:fill="FFFFFF"/>
        </w:rPr>
        <w:t xml:space="preserve">Dicha iniciativa será con </w:t>
      </w:r>
      <w:r>
        <w:rPr>
          <w:rFonts w:ascii="Arial" w:hAnsi="Arial" w:cs="Arial"/>
          <w:shd w:val="clear" w:color="auto" w:fill="FFFFFF"/>
        </w:rPr>
        <w:t xml:space="preserve">previa autorización </w:t>
      </w:r>
      <w:r w:rsidR="00633082">
        <w:rPr>
          <w:rFonts w:ascii="Arial" w:hAnsi="Arial" w:cs="Arial"/>
          <w:shd w:val="clear" w:color="auto" w:fill="FFFFFF"/>
        </w:rPr>
        <w:t xml:space="preserve">de la Institución Castrense </w:t>
      </w:r>
      <w:r>
        <w:rPr>
          <w:rFonts w:ascii="Arial" w:hAnsi="Arial" w:cs="Arial"/>
          <w:shd w:val="clear" w:color="auto" w:fill="FFFFFF"/>
        </w:rPr>
        <w:t>y se le informará a la familia militar a través de distintos canales de comunicación la implementación de la nueva iniciativa.</w:t>
      </w:r>
    </w:p>
    <w:p w14:paraId="4054F19B" w14:textId="77777777" w:rsidR="00CF4853" w:rsidRDefault="00CF4853" w:rsidP="00CF4853">
      <w:pPr>
        <w:pStyle w:val="Prrafodelista"/>
        <w:spacing w:line="360" w:lineRule="auto"/>
        <w:jc w:val="both"/>
        <w:rPr>
          <w:rFonts w:ascii="Arial" w:hAnsi="Arial" w:cs="Arial"/>
          <w:shd w:val="clear" w:color="auto" w:fill="FFFFFF"/>
        </w:rPr>
      </w:pPr>
    </w:p>
    <w:p w14:paraId="15C58EB8"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lastRenderedPageBreak/>
        <w:t>La Fundación coordinará el retiro del reciclaje de manera mensual, para posteriormente gestionar la venta de éstos.</w:t>
      </w:r>
    </w:p>
    <w:p w14:paraId="5700E04A" w14:textId="77777777" w:rsidR="00CF4853" w:rsidRDefault="00CF4853" w:rsidP="00CF4853">
      <w:pPr>
        <w:pStyle w:val="Prrafodelista"/>
        <w:spacing w:line="360" w:lineRule="auto"/>
        <w:jc w:val="both"/>
        <w:rPr>
          <w:rFonts w:ascii="Arial" w:hAnsi="Arial" w:cs="Arial"/>
          <w:shd w:val="clear" w:color="auto" w:fill="FFFFFF"/>
        </w:rPr>
      </w:pPr>
    </w:p>
    <w:p w14:paraId="57A9609B" w14:textId="77777777" w:rsidR="00CF4853" w:rsidRPr="008F1B06" w:rsidRDefault="00CF4853" w:rsidP="00CF4853">
      <w:pPr>
        <w:pStyle w:val="Prrafodelista"/>
        <w:spacing w:line="360" w:lineRule="auto"/>
        <w:jc w:val="center"/>
        <w:rPr>
          <w:rFonts w:ascii="Arial" w:hAnsi="Arial" w:cs="Arial"/>
          <w:shd w:val="clear" w:color="auto" w:fill="FFFFFF"/>
        </w:rPr>
      </w:pPr>
      <w:r>
        <w:rPr>
          <w:noProof/>
        </w:rPr>
        <w:drawing>
          <wp:inline distT="0" distB="0" distL="0" distR="0" wp14:anchorId="65588F22" wp14:editId="1177E5A5">
            <wp:extent cx="3505200" cy="2365211"/>
            <wp:effectExtent l="171450" t="171450" r="381000" b="3594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1402" t="16313" r="22714" b="16617"/>
                    <a:stretch/>
                  </pic:blipFill>
                  <pic:spPr bwMode="auto">
                    <a:xfrm>
                      <a:off x="0" y="0"/>
                      <a:ext cx="3508025" cy="23671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7EBFF77" w14:textId="77777777" w:rsidR="00CF4853" w:rsidRDefault="00CF4853" w:rsidP="00C57500">
      <w:pPr>
        <w:pStyle w:val="Ttulo4"/>
        <w:rPr>
          <w:color w:val="auto"/>
          <w:shd w:val="clear" w:color="auto" w:fill="FFFFFF"/>
        </w:rPr>
      </w:pPr>
      <w:r w:rsidRPr="001C472C">
        <w:rPr>
          <w:color w:val="auto"/>
          <w:shd w:val="clear" w:color="auto" w:fill="FFFFFF"/>
        </w:rPr>
        <w:t>Feria de la mujer y bienestar</w:t>
      </w:r>
    </w:p>
    <w:p w14:paraId="4BE4640A" w14:textId="77777777" w:rsidR="00062ABF" w:rsidRPr="00062ABF" w:rsidRDefault="00062ABF" w:rsidP="00062ABF"/>
    <w:p w14:paraId="53B433F3" w14:textId="77777777" w:rsidR="00CF4853" w:rsidRPr="00571004" w:rsidRDefault="00CF4853" w:rsidP="00CF4853">
      <w:pPr>
        <w:pStyle w:val="Prrafodelista"/>
        <w:spacing w:line="360" w:lineRule="auto"/>
        <w:rPr>
          <w:rFonts w:ascii="Arial" w:hAnsi="Arial" w:cs="Arial"/>
          <w:shd w:val="clear" w:color="auto" w:fill="FFFFFF"/>
        </w:rPr>
      </w:pPr>
      <w:r w:rsidRPr="00571004">
        <w:rPr>
          <w:rFonts w:ascii="Arial" w:hAnsi="Arial" w:cs="Arial"/>
          <w:shd w:val="clear" w:color="auto" w:fill="FFFFFF"/>
        </w:rPr>
        <w:t>Objetivo:</w:t>
      </w:r>
      <w:r>
        <w:rPr>
          <w:rFonts w:ascii="Arial" w:hAnsi="Arial" w:cs="Arial"/>
          <w:shd w:val="clear" w:color="auto" w:fill="FFFFFF"/>
        </w:rPr>
        <w:t xml:space="preserve"> Brindar a las colaboradoras un espacio sólo para ellas, el cual permitirá reunir fondos a través de los servicios y/o productos que se ofrezcan a un valor preferencial.</w:t>
      </w:r>
    </w:p>
    <w:p w14:paraId="4339C233" w14:textId="77777777" w:rsidR="00CF4853" w:rsidRPr="00571004" w:rsidRDefault="00CF4853" w:rsidP="00CF4853">
      <w:pPr>
        <w:pStyle w:val="Prrafodelista"/>
        <w:spacing w:line="360" w:lineRule="auto"/>
        <w:rPr>
          <w:rFonts w:ascii="Arial" w:hAnsi="Arial" w:cs="Arial"/>
          <w:shd w:val="clear" w:color="auto" w:fill="FFFFFF"/>
        </w:rPr>
      </w:pPr>
      <w:r w:rsidRPr="00571004">
        <w:rPr>
          <w:rFonts w:ascii="Arial" w:hAnsi="Arial" w:cs="Arial"/>
          <w:shd w:val="clear" w:color="auto" w:fill="FFFFFF"/>
        </w:rPr>
        <w:t>Duración: fin de semana de Octubre o Noviembre</w:t>
      </w:r>
    </w:p>
    <w:p w14:paraId="19DBFEF6" w14:textId="77777777" w:rsidR="00CF4853" w:rsidRDefault="00CF4853" w:rsidP="00CF4853">
      <w:pPr>
        <w:pStyle w:val="Prrafodelista"/>
        <w:spacing w:line="360" w:lineRule="auto"/>
        <w:rPr>
          <w:rFonts w:ascii="Arial" w:hAnsi="Arial" w:cs="Arial"/>
          <w:shd w:val="clear" w:color="auto" w:fill="FFFFFF"/>
        </w:rPr>
      </w:pPr>
      <w:r w:rsidRPr="00571004">
        <w:rPr>
          <w:rFonts w:ascii="Arial" w:hAnsi="Arial" w:cs="Arial"/>
          <w:shd w:val="clear" w:color="auto" w:fill="FFFFFF"/>
        </w:rPr>
        <w:t>Carácter: esporádico</w:t>
      </w:r>
    </w:p>
    <w:p w14:paraId="13DEAC47" w14:textId="77777777" w:rsidR="00062ABF" w:rsidRDefault="00062ABF" w:rsidP="00CF4853">
      <w:pPr>
        <w:pStyle w:val="Prrafodelista"/>
        <w:spacing w:line="360" w:lineRule="auto"/>
        <w:rPr>
          <w:rFonts w:ascii="Arial" w:hAnsi="Arial" w:cs="Arial"/>
          <w:shd w:val="clear" w:color="auto" w:fill="FFFFFF"/>
        </w:rPr>
      </w:pPr>
    </w:p>
    <w:p w14:paraId="6083CEB2" w14:textId="7E5031D8" w:rsidR="00062ABF" w:rsidRDefault="00062ABF" w:rsidP="00CF4853">
      <w:pPr>
        <w:pStyle w:val="Prrafodelista"/>
        <w:spacing w:line="360" w:lineRule="auto"/>
        <w:rPr>
          <w:rFonts w:ascii="Arial" w:hAnsi="Arial" w:cs="Arial"/>
          <w:shd w:val="clear" w:color="auto" w:fill="FFFFFF"/>
        </w:rPr>
      </w:pPr>
      <w:r>
        <w:rPr>
          <w:rFonts w:ascii="Arial" w:hAnsi="Arial" w:cs="Arial"/>
          <w:shd w:val="clear" w:color="auto" w:fill="FFFFFF"/>
        </w:rPr>
        <w:t>Se llevará a cabo una feria destinada a las mujeres pertenecientes a la institución, en donde puedan encontrar temas de interesa y logren una integración real entre todas las participantes.</w:t>
      </w:r>
    </w:p>
    <w:p w14:paraId="41308AF8" w14:textId="00A541D5" w:rsidR="00062ABF" w:rsidRDefault="00062ABF" w:rsidP="00CF4853">
      <w:pPr>
        <w:pStyle w:val="Prrafodelista"/>
        <w:spacing w:line="360" w:lineRule="auto"/>
        <w:rPr>
          <w:rFonts w:ascii="Arial" w:hAnsi="Arial" w:cs="Arial"/>
          <w:shd w:val="clear" w:color="auto" w:fill="FFFFFF"/>
        </w:rPr>
      </w:pPr>
      <w:r>
        <w:rPr>
          <w:rFonts w:ascii="Arial" w:hAnsi="Arial" w:cs="Arial"/>
          <w:shd w:val="clear" w:color="auto" w:fill="FFFFFF"/>
        </w:rPr>
        <w:t>El lugar será el adecuado para recibir la máxima capacidad de asistentes con espacio para charlas de expositores, stands, entre otros.</w:t>
      </w:r>
    </w:p>
    <w:p w14:paraId="0E80DCDA" w14:textId="0FA6B0F6" w:rsidR="00062ABF" w:rsidRDefault="00062ABF" w:rsidP="00CF4853">
      <w:pPr>
        <w:pStyle w:val="Prrafodelista"/>
        <w:spacing w:line="360" w:lineRule="auto"/>
        <w:rPr>
          <w:rFonts w:ascii="Arial" w:hAnsi="Arial" w:cs="Arial"/>
          <w:shd w:val="clear" w:color="auto" w:fill="FFFFFF"/>
        </w:rPr>
      </w:pPr>
      <w:r>
        <w:rPr>
          <w:rFonts w:ascii="Arial" w:hAnsi="Arial" w:cs="Arial"/>
          <w:shd w:val="clear" w:color="auto" w:fill="FFFFFF"/>
        </w:rPr>
        <w:t xml:space="preserve">El fin es entregar un momento de esparcimiento con temas </w:t>
      </w:r>
      <w:r w:rsidR="00856CDB">
        <w:rPr>
          <w:rFonts w:ascii="Arial" w:hAnsi="Arial" w:cs="Arial"/>
          <w:shd w:val="clear" w:color="auto" w:fill="FFFFFF"/>
        </w:rPr>
        <w:t>relevantes</w:t>
      </w:r>
      <w:r>
        <w:rPr>
          <w:rFonts w:ascii="Arial" w:hAnsi="Arial" w:cs="Arial"/>
          <w:shd w:val="clear" w:color="auto" w:fill="FFFFFF"/>
        </w:rPr>
        <w:t xml:space="preserve"> para cada una de las participantes y lograr la cohesión entre todas las mujeres que forman </w:t>
      </w:r>
      <w:r w:rsidR="00856CDB">
        <w:rPr>
          <w:rFonts w:ascii="Arial" w:hAnsi="Arial" w:cs="Arial"/>
          <w:shd w:val="clear" w:color="auto" w:fill="FFFFFF"/>
        </w:rPr>
        <w:t>parte del Ejército de Chile.</w:t>
      </w:r>
    </w:p>
    <w:p w14:paraId="27D0F471" w14:textId="77777777" w:rsidR="00CF4853" w:rsidRPr="00571004" w:rsidRDefault="00CF4853" w:rsidP="00CF4853">
      <w:pPr>
        <w:pStyle w:val="Prrafodelista"/>
        <w:spacing w:line="360" w:lineRule="auto"/>
        <w:rPr>
          <w:rFonts w:ascii="Arial" w:hAnsi="Arial" w:cs="Arial"/>
          <w:shd w:val="clear" w:color="auto" w:fill="FFFFFF"/>
        </w:rPr>
      </w:pPr>
    </w:p>
    <w:p w14:paraId="163E5B0F" w14:textId="77777777" w:rsidR="00CF4853" w:rsidRDefault="00CF4853" w:rsidP="00C57500">
      <w:pPr>
        <w:pStyle w:val="Ttulo4"/>
        <w:rPr>
          <w:color w:val="auto"/>
          <w:shd w:val="clear" w:color="auto" w:fill="FFFFFF"/>
        </w:rPr>
      </w:pPr>
      <w:r w:rsidRPr="001C472C">
        <w:rPr>
          <w:color w:val="auto"/>
          <w:shd w:val="clear" w:color="auto" w:fill="FFFFFF"/>
        </w:rPr>
        <w:lastRenderedPageBreak/>
        <w:t>Stand itinerante con Merchandising y/o productos</w:t>
      </w:r>
    </w:p>
    <w:p w14:paraId="08DF8E09" w14:textId="77777777" w:rsidR="00856CDB" w:rsidRPr="00856CDB" w:rsidRDefault="00856CDB" w:rsidP="00856CDB"/>
    <w:p w14:paraId="71381747" w14:textId="13185C60" w:rsidR="00CF4853" w:rsidRDefault="00CF4853" w:rsidP="00CF4853">
      <w:pPr>
        <w:pStyle w:val="Prrafodelista"/>
        <w:spacing w:line="360" w:lineRule="auto"/>
        <w:jc w:val="both"/>
        <w:rPr>
          <w:rFonts w:ascii="Arial" w:hAnsi="Arial" w:cs="Arial"/>
          <w:shd w:val="clear" w:color="auto" w:fill="FFFFFF"/>
        </w:rPr>
      </w:pPr>
      <w:r w:rsidRPr="00571004">
        <w:rPr>
          <w:rFonts w:ascii="Arial" w:hAnsi="Arial" w:cs="Arial"/>
          <w:shd w:val="clear" w:color="auto" w:fill="FFFFFF"/>
        </w:rPr>
        <w:t>Objetivo: Recaudar fondos en las actividad</w:t>
      </w:r>
      <w:r w:rsidR="00633082">
        <w:rPr>
          <w:rFonts w:ascii="Arial" w:hAnsi="Arial" w:cs="Arial"/>
          <w:shd w:val="clear" w:color="auto" w:fill="FFFFFF"/>
        </w:rPr>
        <w:t>es sociales y/o deportivas de la</w:t>
      </w:r>
      <w:r w:rsidRPr="00571004">
        <w:rPr>
          <w:rFonts w:ascii="Arial" w:hAnsi="Arial" w:cs="Arial"/>
          <w:shd w:val="clear" w:color="auto" w:fill="FFFFFF"/>
        </w:rPr>
        <w:t xml:space="preserve">s </w:t>
      </w:r>
      <w:r w:rsidR="00633082">
        <w:rPr>
          <w:rFonts w:ascii="Arial" w:hAnsi="Arial" w:cs="Arial"/>
          <w:shd w:val="clear" w:color="auto" w:fill="FFFFFF"/>
        </w:rPr>
        <w:t xml:space="preserve"> Fuerzas Armadas, en especial aquellas organizadas por el Ejército </w:t>
      </w:r>
      <w:r w:rsidRPr="00571004">
        <w:rPr>
          <w:rFonts w:ascii="Arial" w:hAnsi="Arial" w:cs="Arial"/>
          <w:shd w:val="clear" w:color="auto" w:fill="FFFFFF"/>
        </w:rPr>
        <w:t xml:space="preserve">con </w:t>
      </w:r>
      <w:r w:rsidR="00633082">
        <w:rPr>
          <w:rFonts w:ascii="Arial" w:hAnsi="Arial" w:cs="Arial"/>
          <w:shd w:val="clear" w:color="auto" w:fill="FFFFFF"/>
        </w:rPr>
        <w:t xml:space="preserve">distintos </w:t>
      </w:r>
      <w:r w:rsidRPr="00571004">
        <w:rPr>
          <w:rFonts w:ascii="Arial" w:hAnsi="Arial" w:cs="Arial"/>
          <w:shd w:val="clear" w:color="auto" w:fill="FFFFFF"/>
        </w:rPr>
        <w:t>artículos y/o productos de utilidad.</w:t>
      </w:r>
    </w:p>
    <w:p w14:paraId="0FE1EDEA"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Duración: Anual</w:t>
      </w:r>
    </w:p>
    <w:p w14:paraId="6970EBDE" w14:textId="77777777" w:rsidR="00CF4853" w:rsidRDefault="00CF4853"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Carácter: permanente</w:t>
      </w:r>
    </w:p>
    <w:p w14:paraId="03589962" w14:textId="77777777" w:rsidR="00856CDB" w:rsidRDefault="00856CDB" w:rsidP="00CF4853">
      <w:pPr>
        <w:pStyle w:val="Prrafodelista"/>
        <w:spacing w:line="360" w:lineRule="auto"/>
        <w:jc w:val="both"/>
        <w:rPr>
          <w:rFonts w:ascii="Arial" w:hAnsi="Arial" w:cs="Arial"/>
          <w:shd w:val="clear" w:color="auto" w:fill="FFFFFF"/>
        </w:rPr>
      </w:pPr>
    </w:p>
    <w:p w14:paraId="7900FB39" w14:textId="42267122" w:rsidR="00856CDB" w:rsidRDefault="00856CDB" w:rsidP="00CF4853">
      <w:pPr>
        <w:pStyle w:val="Prrafodelista"/>
        <w:spacing w:line="360" w:lineRule="auto"/>
        <w:jc w:val="both"/>
        <w:rPr>
          <w:rFonts w:ascii="Arial" w:hAnsi="Arial" w:cs="Arial"/>
          <w:shd w:val="clear" w:color="auto" w:fill="FFFFFF"/>
        </w:rPr>
      </w:pPr>
      <w:r>
        <w:rPr>
          <w:rFonts w:ascii="Arial" w:hAnsi="Arial" w:cs="Arial"/>
          <w:shd w:val="clear" w:color="auto" w:fill="FFFFFF"/>
        </w:rPr>
        <w:t xml:space="preserve">Son muchas </w:t>
      </w:r>
      <w:r w:rsidR="008A1644">
        <w:rPr>
          <w:rFonts w:ascii="Arial" w:hAnsi="Arial" w:cs="Arial"/>
          <w:shd w:val="clear" w:color="auto" w:fill="FFFFFF"/>
        </w:rPr>
        <w:t>las instancias</w:t>
      </w:r>
      <w:r>
        <w:rPr>
          <w:rFonts w:ascii="Arial" w:hAnsi="Arial" w:cs="Arial"/>
          <w:shd w:val="clear" w:color="auto" w:fill="FFFFFF"/>
        </w:rPr>
        <w:t xml:space="preserve"> con las que cuenta la fundación para poder dar a conocer su labor y obtener mayores recursos. Es por ello que se propone contar con un stand que pueda ser utilizado para generar ventas de merchandising (llaveros, tazones, poleras, mochilas, entre otros) en diferentes eventos deportivos, culturales, entre otros.</w:t>
      </w:r>
    </w:p>
    <w:p w14:paraId="534A6A3D" w14:textId="77777777" w:rsidR="00CF4853" w:rsidRPr="00571004" w:rsidRDefault="00CF4853" w:rsidP="00633082">
      <w:pPr>
        <w:pStyle w:val="Prrafodelista"/>
        <w:spacing w:line="360" w:lineRule="auto"/>
        <w:rPr>
          <w:rFonts w:ascii="Arial" w:hAnsi="Arial" w:cs="Arial"/>
          <w:shd w:val="clear" w:color="auto" w:fill="FFFFFF"/>
        </w:rPr>
      </w:pPr>
      <w:r>
        <w:rPr>
          <w:noProof/>
        </w:rPr>
        <w:drawing>
          <wp:inline distT="0" distB="0" distL="0" distR="0" wp14:anchorId="3FB199B2" wp14:editId="0822FFA4">
            <wp:extent cx="3108960" cy="2100134"/>
            <wp:effectExtent l="171450" t="171450" r="377190" b="35750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8493" r="8277"/>
                    <a:stretch/>
                  </pic:blipFill>
                  <pic:spPr bwMode="auto">
                    <a:xfrm>
                      <a:off x="0" y="0"/>
                      <a:ext cx="3119898" cy="210752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4B78BC8" w14:textId="77777777" w:rsidR="00CF4853" w:rsidRPr="001C472C" w:rsidRDefault="00CF4853" w:rsidP="00CF4853">
      <w:pPr>
        <w:pStyle w:val="Prrafodelista"/>
        <w:numPr>
          <w:ilvl w:val="0"/>
          <w:numId w:val="20"/>
        </w:numPr>
        <w:spacing w:line="360" w:lineRule="auto"/>
        <w:rPr>
          <w:rStyle w:val="nfasisintenso"/>
          <w:color w:val="auto"/>
        </w:rPr>
      </w:pPr>
      <w:r w:rsidRPr="001C472C">
        <w:rPr>
          <w:rStyle w:val="nfasisintenso"/>
          <w:color w:val="auto"/>
        </w:rPr>
        <w:t>Ciclos de Cine, Teatro y Música</w:t>
      </w:r>
    </w:p>
    <w:p w14:paraId="307A3ED7" w14:textId="73175E9B" w:rsidR="00CF4853" w:rsidRPr="00571004"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Objetivo: Recaudar fondos a través d</w:t>
      </w:r>
      <w:r w:rsidR="00633082">
        <w:rPr>
          <w:rFonts w:ascii="Arial" w:hAnsi="Arial" w:cs="Arial"/>
          <w:shd w:val="clear" w:color="auto" w:fill="FFFFFF"/>
        </w:rPr>
        <w:t>e actividades entretenidas y culturales a las familias del Ejército.</w:t>
      </w:r>
    </w:p>
    <w:p w14:paraId="5CC98702" w14:textId="77777777" w:rsidR="00CF4853" w:rsidRDefault="00CF4853" w:rsidP="00CF4853">
      <w:pPr>
        <w:pStyle w:val="Prrafodelista"/>
        <w:spacing w:line="360" w:lineRule="auto"/>
        <w:rPr>
          <w:rFonts w:ascii="Arial" w:hAnsi="Arial" w:cs="Arial"/>
          <w:shd w:val="clear" w:color="auto" w:fill="FFFFFF"/>
        </w:rPr>
      </w:pPr>
      <w:r w:rsidRPr="00571004">
        <w:rPr>
          <w:rFonts w:ascii="Arial" w:hAnsi="Arial" w:cs="Arial"/>
          <w:shd w:val="clear" w:color="auto" w:fill="FFFFFF"/>
        </w:rPr>
        <w:t>Duración: period</w:t>
      </w:r>
      <w:r>
        <w:rPr>
          <w:rFonts w:ascii="Arial" w:hAnsi="Arial" w:cs="Arial"/>
          <w:shd w:val="clear" w:color="auto" w:fill="FFFFFF"/>
        </w:rPr>
        <w:t xml:space="preserve">o de vacaciones principalmente </w:t>
      </w:r>
    </w:p>
    <w:p w14:paraId="3A4D4DD0" w14:textId="77777777" w:rsidR="00CF4853" w:rsidRDefault="00CF4853" w:rsidP="00CF4853">
      <w:pPr>
        <w:pStyle w:val="Prrafodelista"/>
        <w:spacing w:line="360" w:lineRule="auto"/>
        <w:rPr>
          <w:rFonts w:ascii="Arial" w:hAnsi="Arial" w:cs="Arial"/>
          <w:shd w:val="clear" w:color="auto" w:fill="FFFFFF"/>
        </w:rPr>
      </w:pPr>
      <w:r>
        <w:rPr>
          <w:rFonts w:ascii="Arial" w:hAnsi="Arial" w:cs="Arial"/>
          <w:shd w:val="clear" w:color="auto" w:fill="FFFFFF"/>
        </w:rPr>
        <w:t>Carácter: esporádico</w:t>
      </w:r>
    </w:p>
    <w:p w14:paraId="4DA81340" w14:textId="77777777" w:rsidR="00856CDB" w:rsidRDefault="00856CDB" w:rsidP="00CF4853">
      <w:pPr>
        <w:pStyle w:val="Prrafodelista"/>
        <w:spacing w:line="360" w:lineRule="auto"/>
        <w:rPr>
          <w:rFonts w:ascii="Arial" w:hAnsi="Arial" w:cs="Arial"/>
          <w:shd w:val="clear" w:color="auto" w:fill="FFFFFF"/>
        </w:rPr>
      </w:pPr>
    </w:p>
    <w:p w14:paraId="43F759A0" w14:textId="3A9F724B" w:rsidR="00856CDB" w:rsidRPr="008203E0" w:rsidRDefault="00856CDB" w:rsidP="00CF4853">
      <w:pPr>
        <w:pStyle w:val="Prrafodelista"/>
        <w:spacing w:line="360" w:lineRule="auto"/>
        <w:rPr>
          <w:rFonts w:ascii="Arial" w:hAnsi="Arial" w:cs="Arial"/>
          <w:shd w:val="clear" w:color="auto" w:fill="FFFFFF"/>
        </w:rPr>
      </w:pPr>
      <w:r>
        <w:rPr>
          <w:rFonts w:ascii="Arial" w:hAnsi="Arial" w:cs="Arial"/>
          <w:shd w:val="clear" w:color="auto" w:fill="FFFFFF"/>
        </w:rPr>
        <w:t xml:space="preserve">El Ejército en su afán de promover la cultura y educación cuenta con actividades en sus distintas instalaciones como lo son el Museo Militar, Escuelas de formación, entre otras y son éstas actividades las cuales proponemos potenciar y ampliar para todo la familia </w:t>
      </w:r>
      <w:r w:rsidR="008A1644">
        <w:rPr>
          <w:rFonts w:ascii="Arial" w:hAnsi="Arial" w:cs="Arial"/>
          <w:shd w:val="clear" w:color="auto" w:fill="FFFFFF"/>
        </w:rPr>
        <w:t>militar</w:t>
      </w:r>
      <w:r>
        <w:rPr>
          <w:rFonts w:ascii="Arial" w:hAnsi="Arial" w:cs="Arial"/>
          <w:shd w:val="clear" w:color="auto" w:fill="FFFFFF"/>
        </w:rPr>
        <w:t>.</w:t>
      </w:r>
    </w:p>
    <w:p w14:paraId="4A4D97E0" w14:textId="77777777" w:rsidR="00CF4853" w:rsidRPr="001C472C" w:rsidRDefault="00CF4853" w:rsidP="00C57500">
      <w:pPr>
        <w:pStyle w:val="Ttulo2"/>
        <w:rPr>
          <w:color w:val="auto"/>
          <w:shd w:val="clear" w:color="auto" w:fill="FFFFFF"/>
        </w:rPr>
      </w:pPr>
      <w:bookmarkStart w:id="127" w:name="_Toc347140523"/>
      <w:bookmarkStart w:id="128" w:name="_Toc347140726"/>
      <w:bookmarkStart w:id="129" w:name="_Toc347140886"/>
      <w:bookmarkStart w:id="130" w:name="_Toc478300230"/>
      <w:r w:rsidRPr="001C472C">
        <w:rPr>
          <w:color w:val="auto"/>
          <w:shd w:val="clear" w:color="auto" w:fill="FFFFFF"/>
        </w:rPr>
        <w:lastRenderedPageBreak/>
        <w:t>Beneficios Propuestos y/o Sugeridos</w:t>
      </w:r>
      <w:bookmarkEnd w:id="127"/>
      <w:bookmarkEnd w:id="128"/>
      <w:bookmarkEnd w:id="129"/>
      <w:bookmarkEnd w:id="130"/>
    </w:p>
    <w:p w14:paraId="1DC84731" w14:textId="77777777" w:rsidR="00CF4853" w:rsidRDefault="00CF4853" w:rsidP="00CF4853">
      <w:pPr>
        <w:pStyle w:val="Prrafodelista"/>
        <w:spacing w:line="360" w:lineRule="auto"/>
        <w:jc w:val="both"/>
        <w:rPr>
          <w:rFonts w:ascii="Arial" w:hAnsi="Arial" w:cs="Arial"/>
          <w:shd w:val="clear" w:color="auto" w:fill="FFFFFF"/>
        </w:rPr>
      </w:pPr>
    </w:p>
    <w:p w14:paraId="275FDBF9" w14:textId="77777777" w:rsidR="00CF4853" w:rsidRPr="00C865AB" w:rsidRDefault="00CF4853" w:rsidP="00CF4853">
      <w:pPr>
        <w:pStyle w:val="Prrafodelista"/>
        <w:spacing w:line="360" w:lineRule="auto"/>
        <w:jc w:val="both"/>
        <w:rPr>
          <w:rFonts w:ascii="Arial" w:hAnsi="Arial" w:cs="Arial"/>
          <w:shd w:val="clear" w:color="auto" w:fill="FFFFFF"/>
        </w:rPr>
      </w:pPr>
      <w:r w:rsidRPr="00C865AB">
        <w:rPr>
          <w:rFonts w:ascii="Arial" w:hAnsi="Arial" w:cs="Arial"/>
          <w:shd w:val="clear" w:color="auto" w:fill="FFFFFF"/>
        </w:rPr>
        <w:t>Si b</w:t>
      </w:r>
      <w:r>
        <w:rPr>
          <w:rFonts w:ascii="Arial" w:hAnsi="Arial" w:cs="Arial"/>
          <w:shd w:val="clear" w:color="auto" w:fill="FFFFFF"/>
        </w:rPr>
        <w:t>ien no es un tema inherente al Plan de Comunicaciones se proponen nuevos beneficios que la Directiva de la Fundación y de acuerdo a sus recursos pueda evaluar en un futuro.</w:t>
      </w:r>
    </w:p>
    <w:p w14:paraId="2386A9A3" w14:textId="77777777" w:rsidR="00CF4853" w:rsidRDefault="00CF4853" w:rsidP="00CF4853">
      <w:pPr>
        <w:pStyle w:val="Prrafodelista"/>
        <w:spacing w:line="360" w:lineRule="auto"/>
        <w:jc w:val="both"/>
        <w:rPr>
          <w:rFonts w:ascii="Arial" w:hAnsi="Arial" w:cs="Arial"/>
          <w:shd w:val="clear" w:color="auto" w:fill="FFFFFF"/>
        </w:rPr>
      </w:pPr>
    </w:p>
    <w:p w14:paraId="0026A551" w14:textId="77777777" w:rsidR="00CF4853" w:rsidRDefault="00CF4853" w:rsidP="00CF4853">
      <w:pPr>
        <w:pStyle w:val="Prrafodelista"/>
        <w:numPr>
          <w:ilvl w:val="0"/>
          <w:numId w:val="19"/>
        </w:numPr>
        <w:spacing w:line="360" w:lineRule="auto"/>
        <w:jc w:val="both"/>
        <w:rPr>
          <w:rFonts w:ascii="Arial" w:hAnsi="Arial" w:cs="Arial"/>
          <w:shd w:val="clear" w:color="auto" w:fill="FFFFFF"/>
        </w:rPr>
      </w:pPr>
      <w:r w:rsidRPr="00C865AB">
        <w:rPr>
          <w:rFonts w:ascii="Arial" w:hAnsi="Arial" w:cs="Arial"/>
          <w:shd w:val="clear" w:color="auto" w:fill="FFFFFF"/>
        </w:rPr>
        <w:t>Preuniversitarios</w:t>
      </w:r>
    </w:p>
    <w:p w14:paraId="65A0B265" w14:textId="77777777" w:rsidR="00CF4853" w:rsidRDefault="00CF4853" w:rsidP="00CF4853">
      <w:pPr>
        <w:pStyle w:val="Prrafodelista"/>
        <w:numPr>
          <w:ilvl w:val="0"/>
          <w:numId w:val="19"/>
        </w:numPr>
        <w:spacing w:line="360" w:lineRule="auto"/>
        <w:jc w:val="both"/>
        <w:rPr>
          <w:rFonts w:ascii="Arial" w:hAnsi="Arial" w:cs="Arial"/>
          <w:shd w:val="clear" w:color="auto" w:fill="FFFFFF"/>
        </w:rPr>
      </w:pPr>
      <w:r w:rsidRPr="00C865AB">
        <w:rPr>
          <w:rFonts w:ascii="Arial" w:hAnsi="Arial" w:cs="Arial"/>
          <w:shd w:val="clear" w:color="auto" w:fill="FFFFFF"/>
        </w:rPr>
        <w:t>Asesoría vocacional para alumnos de las Residencias Universitarias</w:t>
      </w:r>
    </w:p>
    <w:p w14:paraId="60E8BFB5" w14:textId="77777777" w:rsidR="00CF4853" w:rsidRDefault="00CF4853" w:rsidP="00CF4853">
      <w:pPr>
        <w:pStyle w:val="Prrafodelista"/>
        <w:numPr>
          <w:ilvl w:val="0"/>
          <w:numId w:val="19"/>
        </w:numPr>
        <w:spacing w:line="360" w:lineRule="auto"/>
        <w:jc w:val="both"/>
        <w:rPr>
          <w:rFonts w:ascii="Arial" w:hAnsi="Arial" w:cs="Arial"/>
          <w:shd w:val="clear" w:color="auto" w:fill="FFFFFF"/>
        </w:rPr>
      </w:pPr>
      <w:r w:rsidRPr="00C865AB">
        <w:rPr>
          <w:rFonts w:ascii="Arial" w:hAnsi="Arial" w:cs="Arial"/>
          <w:shd w:val="clear" w:color="auto" w:fill="FFFFFF"/>
        </w:rPr>
        <w:t>Talleres de Reforzamiento Escolar</w:t>
      </w:r>
    </w:p>
    <w:p w14:paraId="5C0F6402" w14:textId="77777777" w:rsidR="00CF4853" w:rsidRDefault="00CF4853" w:rsidP="00CF4853">
      <w:pPr>
        <w:pStyle w:val="Prrafodelista"/>
        <w:numPr>
          <w:ilvl w:val="0"/>
          <w:numId w:val="19"/>
        </w:numPr>
        <w:spacing w:line="360" w:lineRule="auto"/>
        <w:jc w:val="both"/>
        <w:rPr>
          <w:rFonts w:ascii="Arial" w:hAnsi="Arial" w:cs="Arial"/>
          <w:shd w:val="clear" w:color="auto" w:fill="FFFFFF"/>
        </w:rPr>
      </w:pPr>
      <w:r w:rsidRPr="00C865AB">
        <w:rPr>
          <w:rFonts w:ascii="Arial" w:hAnsi="Arial" w:cs="Arial"/>
          <w:shd w:val="clear" w:color="auto" w:fill="FFFFFF"/>
        </w:rPr>
        <w:t>Gestionar cuenta con Transbank  y habilitar la recaudación por pago web en la página</w:t>
      </w:r>
    </w:p>
    <w:p w14:paraId="557C9816" w14:textId="77777777" w:rsidR="00CF4853" w:rsidRPr="00C865AB" w:rsidRDefault="00CF4853" w:rsidP="00CF4853">
      <w:pPr>
        <w:pStyle w:val="Prrafodelista"/>
        <w:numPr>
          <w:ilvl w:val="0"/>
          <w:numId w:val="19"/>
        </w:numPr>
        <w:spacing w:line="360" w:lineRule="auto"/>
        <w:jc w:val="both"/>
        <w:rPr>
          <w:rFonts w:ascii="Arial" w:hAnsi="Arial" w:cs="Arial"/>
          <w:shd w:val="clear" w:color="auto" w:fill="FFFFFF"/>
        </w:rPr>
      </w:pPr>
      <w:r>
        <w:rPr>
          <w:rFonts w:ascii="Arial" w:hAnsi="Arial" w:cs="Arial"/>
          <w:shd w:val="clear" w:color="auto" w:fill="FFFFFF"/>
        </w:rPr>
        <w:t>Escuelas de verano para niños de la familia militar</w:t>
      </w:r>
    </w:p>
    <w:p w14:paraId="27E36B65" w14:textId="77777777" w:rsidR="00CF4853" w:rsidRPr="001C472C" w:rsidRDefault="00CF4853" w:rsidP="00C57500">
      <w:pPr>
        <w:pStyle w:val="Ttulo2"/>
        <w:rPr>
          <w:color w:val="auto"/>
          <w:shd w:val="clear" w:color="auto" w:fill="FFFFFF"/>
        </w:rPr>
      </w:pPr>
      <w:bookmarkStart w:id="131" w:name="_Toc347140524"/>
      <w:bookmarkStart w:id="132" w:name="_Toc347140727"/>
      <w:bookmarkStart w:id="133" w:name="_Toc347140887"/>
      <w:bookmarkStart w:id="134" w:name="_Toc478300231"/>
      <w:r w:rsidRPr="001C472C">
        <w:rPr>
          <w:color w:val="auto"/>
          <w:shd w:val="clear" w:color="auto" w:fill="FFFFFF"/>
        </w:rPr>
        <w:t>Carta Gantt</w:t>
      </w:r>
      <w:bookmarkEnd w:id="131"/>
      <w:bookmarkEnd w:id="132"/>
      <w:bookmarkEnd w:id="133"/>
      <w:bookmarkEnd w:id="134"/>
    </w:p>
    <w:p w14:paraId="64447F28" w14:textId="77777777" w:rsidR="00CF4853" w:rsidRDefault="00CF4853" w:rsidP="00CF4853">
      <w:pPr>
        <w:pStyle w:val="Prrafodelista"/>
        <w:spacing w:line="360" w:lineRule="auto"/>
        <w:rPr>
          <w:rFonts w:ascii="Arial" w:hAnsi="Arial" w:cs="Arial"/>
          <w:b/>
          <w:u w:val="single"/>
          <w:shd w:val="clear" w:color="auto" w:fill="FFFFFF"/>
        </w:rPr>
      </w:pPr>
    </w:p>
    <w:p w14:paraId="17EB9C2D" w14:textId="4DC05C84" w:rsidR="00633082" w:rsidRDefault="00633082" w:rsidP="00CF4853">
      <w:pPr>
        <w:pStyle w:val="Prrafodelista"/>
        <w:spacing w:line="360" w:lineRule="auto"/>
        <w:rPr>
          <w:rFonts w:ascii="Arial" w:hAnsi="Arial" w:cs="Arial"/>
          <w:b/>
          <w:u w:val="single"/>
          <w:shd w:val="clear" w:color="auto" w:fill="FFFFFF"/>
        </w:rPr>
      </w:pPr>
    </w:p>
    <w:p w14:paraId="44D31954" w14:textId="45343ED9" w:rsidR="00633082" w:rsidRDefault="00633082" w:rsidP="00CF4853">
      <w:pPr>
        <w:pStyle w:val="Prrafodelista"/>
        <w:spacing w:line="360" w:lineRule="auto"/>
        <w:rPr>
          <w:rFonts w:ascii="Arial" w:hAnsi="Arial" w:cs="Arial"/>
          <w:b/>
          <w:u w:val="single"/>
          <w:shd w:val="clear" w:color="auto" w:fill="FFFFFF"/>
        </w:rPr>
      </w:pPr>
    </w:p>
    <w:p w14:paraId="717F8115" w14:textId="1C7F52CE" w:rsidR="00633082" w:rsidRDefault="00E62771" w:rsidP="00CF4853">
      <w:pPr>
        <w:pStyle w:val="Prrafodelista"/>
        <w:spacing w:line="360" w:lineRule="auto"/>
        <w:rPr>
          <w:rFonts w:ascii="Arial" w:hAnsi="Arial" w:cs="Arial"/>
          <w:b/>
          <w:u w:val="single"/>
          <w:shd w:val="clear" w:color="auto" w:fill="FFFFFF"/>
        </w:rPr>
      </w:pPr>
      <w:r w:rsidRPr="00856CDB">
        <w:rPr>
          <w:noProof/>
        </w:rPr>
        <w:drawing>
          <wp:anchor distT="0" distB="0" distL="114300" distR="114300" simplePos="0" relativeHeight="251704320" behindDoc="1" locked="0" layoutInCell="1" allowOverlap="1" wp14:anchorId="3C85E524" wp14:editId="45DA9C8B">
            <wp:simplePos x="0" y="0"/>
            <wp:positionH relativeFrom="column">
              <wp:posOffset>-388371</wp:posOffset>
            </wp:positionH>
            <wp:positionV relativeFrom="paragraph">
              <wp:posOffset>174321</wp:posOffset>
            </wp:positionV>
            <wp:extent cx="6956740" cy="3003600"/>
            <wp:effectExtent l="0" t="0" r="0" b="635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56740" cy="300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7ED1A" w14:textId="3306873F" w:rsidR="00633082" w:rsidRDefault="00633082" w:rsidP="00CF4853">
      <w:pPr>
        <w:pStyle w:val="Prrafodelista"/>
        <w:spacing w:line="360" w:lineRule="auto"/>
        <w:rPr>
          <w:rFonts w:ascii="Arial" w:hAnsi="Arial" w:cs="Arial"/>
          <w:b/>
          <w:u w:val="single"/>
          <w:shd w:val="clear" w:color="auto" w:fill="FFFFFF"/>
        </w:rPr>
      </w:pPr>
    </w:p>
    <w:p w14:paraId="509FDCA1" w14:textId="5CB06343" w:rsidR="00633082" w:rsidRDefault="00633082" w:rsidP="00CF4853">
      <w:pPr>
        <w:pStyle w:val="Prrafodelista"/>
        <w:spacing w:line="360" w:lineRule="auto"/>
        <w:rPr>
          <w:rFonts w:ascii="Arial" w:hAnsi="Arial" w:cs="Arial"/>
          <w:b/>
          <w:u w:val="single"/>
          <w:shd w:val="clear" w:color="auto" w:fill="FFFFFF"/>
        </w:rPr>
      </w:pPr>
    </w:p>
    <w:p w14:paraId="1FDFF2B1" w14:textId="181F1F23" w:rsidR="00633082" w:rsidRDefault="00633082" w:rsidP="00CF4853">
      <w:pPr>
        <w:pStyle w:val="Prrafodelista"/>
        <w:spacing w:line="360" w:lineRule="auto"/>
        <w:rPr>
          <w:rFonts w:ascii="Arial" w:hAnsi="Arial" w:cs="Arial"/>
          <w:b/>
          <w:u w:val="single"/>
          <w:shd w:val="clear" w:color="auto" w:fill="FFFFFF"/>
        </w:rPr>
      </w:pPr>
    </w:p>
    <w:p w14:paraId="6D6E40D9" w14:textId="38F3223C" w:rsidR="00633082" w:rsidRDefault="00633082" w:rsidP="00CF4853">
      <w:pPr>
        <w:pStyle w:val="Prrafodelista"/>
        <w:spacing w:line="360" w:lineRule="auto"/>
        <w:rPr>
          <w:rFonts w:ascii="Arial" w:hAnsi="Arial" w:cs="Arial"/>
          <w:b/>
          <w:u w:val="single"/>
          <w:shd w:val="clear" w:color="auto" w:fill="FFFFFF"/>
        </w:rPr>
      </w:pPr>
    </w:p>
    <w:p w14:paraId="39BAA8C9" w14:textId="6103323A" w:rsidR="00633082" w:rsidRDefault="00633082" w:rsidP="00CF4853">
      <w:pPr>
        <w:pStyle w:val="Prrafodelista"/>
        <w:spacing w:line="360" w:lineRule="auto"/>
        <w:rPr>
          <w:rFonts w:ascii="Arial" w:hAnsi="Arial" w:cs="Arial"/>
          <w:b/>
          <w:u w:val="single"/>
          <w:shd w:val="clear" w:color="auto" w:fill="FFFFFF"/>
        </w:rPr>
      </w:pPr>
    </w:p>
    <w:p w14:paraId="48EA0CB2" w14:textId="768B4371" w:rsidR="00633082" w:rsidRDefault="00633082" w:rsidP="00CF4853">
      <w:pPr>
        <w:pStyle w:val="Prrafodelista"/>
        <w:spacing w:line="360" w:lineRule="auto"/>
        <w:rPr>
          <w:rFonts w:ascii="Arial" w:hAnsi="Arial" w:cs="Arial"/>
          <w:b/>
          <w:u w:val="single"/>
          <w:shd w:val="clear" w:color="auto" w:fill="FFFFFF"/>
        </w:rPr>
      </w:pPr>
    </w:p>
    <w:p w14:paraId="55F5F529" w14:textId="7A2A385F" w:rsidR="00633082" w:rsidRDefault="00633082" w:rsidP="00CF4853">
      <w:pPr>
        <w:pStyle w:val="Prrafodelista"/>
        <w:spacing w:line="360" w:lineRule="auto"/>
        <w:rPr>
          <w:rFonts w:ascii="Arial" w:hAnsi="Arial" w:cs="Arial"/>
          <w:b/>
          <w:u w:val="single"/>
          <w:shd w:val="clear" w:color="auto" w:fill="FFFFFF"/>
        </w:rPr>
      </w:pPr>
    </w:p>
    <w:p w14:paraId="57CB0055" w14:textId="630E6E0C" w:rsidR="00633082" w:rsidRDefault="00633082" w:rsidP="00CF4853">
      <w:pPr>
        <w:pStyle w:val="Prrafodelista"/>
        <w:spacing w:line="360" w:lineRule="auto"/>
        <w:rPr>
          <w:rFonts w:ascii="Arial" w:hAnsi="Arial" w:cs="Arial"/>
          <w:b/>
          <w:u w:val="single"/>
          <w:shd w:val="clear" w:color="auto" w:fill="FFFFFF"/>
        </w:rPr>
      </w:pPr>
    </w:p>
    <w:p w14:paraId="21D89FF0" w14:textId="5ED642CA" w:rsidR="00633082" w:rsidRDefault="00633082" w:rsidP="00CF4853">
      <w:pPr>
        <w:pStyle w:val="Prrafodelista"/>
        <w:spacing w:line="360" w:lineRule="auto"/>
        <w:rPr>
          <w:rFonts w:ascii="Arial" w:hAnsi="Arial" w:cs="Arial"/>
          <w:b/>
          <w:u w:val="single"/>
          <w:shd w:val="clear" w:color="auto" w:fill="FFFFFF"/>
        </w:rPr>
      </w:pPr>
    </w:p>
    <w:p w14:paraId="0E7C729D" w14:textId="777F8FE9" w:rsidR="00633082" w:rsidRDefault="00633082" w:rsidP="00CF4853">
      <w:pPr>
        <w:pStyle w:val="Prrafodelista"/>
        <w:spacing w:line="360" w:lineRule="auto"/>
        <w:rPr>
          <w:rFonts w:ascii="Arial" w:hAnsi="Arial" w:cs="Arial"/>
          <w:b/>
          <w:u w:val="single"/>
          <w:shd w:val="clear" w:color="auto" w:fill="FFFFFF"/>
        </w:rPr>
      </w:pPr>
    </w:p>
    <w:p w14:paraId="57459BE5" w14:textId="77777777" w:rsidR="00633082" w:rsidRDefault="00633082" w:rsidP="00CF4853">
      <w:pPr>
        <w:pStyle w:val="Prrafodelista"/>
        <w:spacing w:line="360" w:lineRule="auto"/>
        <w:rPr>
          <w:rFonts w:ascii="Arial" w:hAnsi="Arial" w:cs="Arial"/>
          <w:b/>
          <w:u w:val="single"/>
          <w:shd w:val="clear" w:color="auto" w:fill="FFFFFF"/>
        </w:rPr>
      </w:pPr>
    </w:p>
    <w:p w14:paraId="247A7623" w14:textId="77777777" w:rsidR="00633082" w:rsidRDefault="00633082" w:rsidP="00CF4853">
      <w:pPr>
        <w:pStyle w:val="Prrafodelista"/>
        <w:spacing w:line="360" w:lineRule="auto"/>
        <w:rPr>
          <w:rFonts w:ascii="Arial" w:hAnsi="Arial" w:cs="Arial"/>
          <w:b/>
          <w:u w:val="single"/>
          <w:shd w:val="clear" w:color="auto" w:fill="FFFFFF"/>
        </w:rPr>
      </w:pPr>
    </w:p>
    <w:p w14:paraId="0912DD4F" w14:textId="77777777" w:rsidR="00633082" w:rsidRDefault="00633082" w:rsidP="00CF4853">
      <w:pPr>
        <w:pStyle w:val="Prrafodelista"/>
        <w:spacing w:line="360" w:lineRule="auto"/>
        <w:rPr>
          <w:rFonts w:ascii="Arial" w:hAnsi="Arial" w:cs="Arial"/>
          <w:b/>
          <w:u w:val="single"/>
          <w:shd w:val="clear" w:color="auto" w:fill="FFFFFF"/>
        </w:rPr>
      </w:pPr>
    </w:p>
    <w:p w14:paraId="33C0C2D7" w14:textId="77777777" w:rsidR="00633082" w:rsidRDefault="00633082" w:rsidP="00CF4853">
      <w:pPr>
        <w:pStyle w:val="Prrafodelista"/>
        <w:spacing w:line="360" w:lineRule="auto"/>
        <w:rPr>
          <w:rFonts w:ascii="Arial" w:hAnsi="Arial" w:cs="Arial"/>
          <w:b/>
          <w:u w:val="single"/>
          <w:shd w:val="clear" w:color="auto" w:fill="FFFFFF"/>
        </w:rPr>
      </w:pPr>
    </w:p>
    <w:p w14:paraId="04FF9337" w14:textId="77777777" w:rsidR="00633082" w:rsidRDefault="00633082" w:rsidP="00CF4853">
      <w:pPr>
        <w:pStyle w:val="Prrafodelista"/>
        <w:spacing w:line="360" w:lineRule="auto"/>
        <w:rPr>
          <w:rFonts w:ascii="Arial" w:hAnsi="Arial" w:cs="Arial"/>
          <w:b/>
          <w:u w:val="single"/>
          <w:shd w:val="clear" w:color="auto" w:fill="FFFFFF"/>
        </w:rPr>
      </w:pPr>
    </w:p>
    <w:p w14:paraId="5BBF680A" w14:textId="77777777" w:rsidR="00633082" w:rsidRDefault="00633082" w:rsidP="00CF4853">
      <w:pPr>
        <w:pStyle w:val="Prrafodelista"/>
        <w:spacing w:line="360" w:lineRule="auto"/>
        <w:rPr>
          <w:rFonts w:ascii="Arial" w:hAnsi="Arial" w:cs="Arial"/>
          <w:b/>
          <w:u w:val="single"/>
          <w:shd w:val="clear" w:color="auto" w:fill="FFFFFF"/>
        </w:rPr>
      </w:pPr>
    </w:p>
    <w:p w14:paraId="0B933D04" w14:textId="77777777" w:rsidR="00C57500" w:rsidRDefault="00C57500" w:rsidP="00CF4853">
      <w:pPr>
        <w:pStyle w:val="Prrafodelista"/>
        <w:spacing w:line="360" w:lineRule="auto"/>
        <w:rPr>
          <w:rFonts w:ascii="Arial" w:hAnsi="Arial" w:cs="Arial"/>
          <w:b/>
          <w:shd w:val="clear" w:color="auto" w:fill="FFFFFF"/>
        </w:rPr>
      </w:pPr>
    </w:p>
    <w:p w14:paraId="66702D76" w14:textId="77777777" w:rsidR="00CF4853" w:rsidRPr="001C472C" w:rsidRDefault="00CF4853" w:rsidP="00C57500">
      <w:pPr>
        <w:pStyle w:val="Ttulo2"/>
        <w:rPr>
          <w:color w:val="auto"/>
          <w:shd w:val="clear" w:color="auto" w:fill="FFFFFF"/>
        </w:rPr>
      </w:pPr>
      <w:bookmarkStart w:id="135" w:name="_Toc347140525"/>
      <w:bookmarkStart w:id="136" w:name="_Toc347140728"/>
      <w:bookmarkStart w:id="137" w:name="_Toc347140888"/>
      <w:bookmarkStart w:id="138" w:name="_Toc478300232"/>
      <w:r w:rsidRPr="001C472C">
        <w:rPr>
          <w:color w:val="auto"/>
          <w:shd w:val="clear" w:color="auto" w:fill="FFFFFF"/>
        </w:rPr>
        <w:lastRenderedPageBreak/>
        <w:t>Evaluación</w:t>
      </w:r>
      <w:bookmarkEnd w:id="135"/>
      <w:bookmarkEnd w:id="136"/>
      <w:bookmarkEnd w:id="137"/>
      <w:bookmarkEnd w:id="138"/>
    </w:p>
    <w:p w14:paraId="788CE261" w14:textId="77777777" w:rsidR="00CF4853" w:rsidRPr="00C865AB" w:rsidRDefault="00CF4853" w:rsidP="00CF4853">
      <w:pPr>
        <w:pStyle w:val="Prrafodelista"/>
        <w:spacing w:line="360" w:lineRule="auto"/>
        <w:jc w:val="both"/>
        <w:rPr>
          <w:rFonts w:ascii="Arial" w:hAnsi="Arial" w:cs="Arial"/>
          <w:shd w:val="clear" w:color="auto" w:fill="FFFFFF"/>
        </w:rPr>
      </w:pPr>
    </w:p>
    <w:p w14:paraId="4FD58D43" w14:textId="77777777" w:rsidR="00CF4853" w:rsidRDefault="00CF4853" w:rsidP="00CF4853">
      <w:pPr>
        <w:spacing w:line="360" w:lineRule="auto"/>
        <w:ind w:left="360"/>
        <w:jc w:val="both"/>
        <w:rPr>
          <w:rFonts w:ascii="Arial" w:hAnsi="Arial" w:cs="Arial"/>
          <w:shd w:val="clear" w:color="auto" w:fill="FFFFFF"/>
        </w:rPr>
      </w:pPr>
      <w:r>
        <w:rPr>
          <w:rFonts w:ascii="Arial" w:hAnsi="Arial" w:cs="Arial"/>
          <w:shd w:val="clear" w:color="auto" w:fill="FFFFFF"/>
        </w:rPr>
        <w:t>Los Planes de Comunicaciones deben tener la capacidad de ser flexibles, ya que si una acción no tiene la efectividad deseada se puedan tomar medidas rápidamente y rectificar los resultados o en el caso contrario potenciar lo que se está haciendo. Para lo anterior hay métricas que ayudan al análisis de datos, ya sea de manera cuantitativa como cualitativa.</w:t>
      </w:r>
    </w:p>
    <w:p w14:paraId="4E991E14" w14:textId="77777777" w:rsidR="00CF4853" w:rsidRDefault="00CF4853" w:rsidP="00CF4853">
      <w:pPr>
        <w:spacing w:line="360" w:lineRule="auto"/>
        <w:ind w:left="284"/>
        <w:jc w:val="both"/>
        <w:rPr>
          <w:rFonts w:ascii="Arial" w:hAnsi="Arial" w:cs="Arial"/>
          <w:shd w:val="clear" w:color="auto" w:fill="FFFFFF"/>
        </w:rPr>
      </w:pPr>
      <w:r w:rsidRPr="001C472C">
        <w:rPr>
          <w:rStyle w:val="Ttulo4Car"/>
          <w:color w:val="auto"/>
        </w:rPr>
        <w:t>Google Analytics</w:t>
      </w:r>
      <w:r w:rsidRPr="001C472C">
        <w:rPr>
          <w:rFonts w:ascii="Arial" w:hAnsi="Arial" w:cs="Arial"/>
          <w:b/>
          <w:shd w:val="clear" w:color="auto" w:fill="FFFFFF"/>
        </w:rPr>
        <w:t>:</w:t>
      </w:r>
      <w:r>
        <w:rPr>
          <w:rFonts w:ascii="Arial" w:hAnsi="Arial" w:cs="Arial"/>
          <w:shd w:val="clear" w:color="auto" w:fill="FFFFFF"/>
        </w:rPr>
        <w:t xml:space="preserve"> Es una herramienta gratuita que permite monitorear el tráfico de la página web de la Fundación, permitiendo conocer el funcionamiento del sitio. </w:t>
      </w:r>
    </w:p>
    <w:p w14:paraId="6323BDD4" w14:textId="77777777" w:rsidR="00CF4853" w:rsidRPr="00C865AB" w:rsidRDefault="00CF4853" w:rsidP="00CF4853">
      <w:pPr>
        <w:spacing w:line="360" w:lineRule="auto"/>
        <w:ind w:left="284"/>
        <w:jc w:val="both"/>
        <w:rPr>
          <w:rFonts w:ascii="Arial" w:hAnsi="Arial" w:cs="Arial"/>
          <w:shd w:val="clear" w:color="auto" w:fill="FFFFFF"/>
        </w:rPr>
      </w:pPr>
      <w:r>
        <w:rPr>
          <w:rFonts w:ascii="Arial" w:hAnsi="Arial" w:cs="Arial"/>
          <w:shd w:val="clear" w:color="auto" w:fill="FFFFFF"/>
        </w:rPr>
        <w:t>Se pedirán reportes mensuales para decidir qué información publicar mensualmente, la utilidad de las mejoras en el sitio o ver cómo se pueden potenciar las áreas que estén con menos usabilidad.</w:t>
      </w:r>
    </w:p>
    <w:p w14:paraId="6D3662AD" w14:textId="77777777" w:rsidR="00CF4853" w:rsidRDefault="00CF4853" w:rsidP="00CF4853">
      <w:pPr>
        <w:spacing w:line="360" w:lineRule="auto"/>
        <w:ind w:left="284"/>
        <w:jc w:val="both"/>
        <w:rPr>
          <w:rFonts w:ascii="Arial" w:hAnsi="Arial" w:cs="Arial"/>
          <w:shd w:val="clear" w:color="auto" w:fill="FFFFFF"/>
        </w:rPr>
      </w:pPr>
      <w:r w:rsidRPr="001C472C">
        <w:rPr>
          <w:rStyle w:val="Ttulo4Car"/>
          <w:color w:val="auto"/>
        </w:rPr>
        <w:t>Encuestas</w:t>
      </w:r>
      <w:r w:rsidRPr="001C472C">
        <w:rPr>
          <w:rFonts w:ascii="Arial" w:hAnsi="Arial" w:cs="Arial"/>
          <w:b/>
          <w:shd w:val="clear" w:color="auto" w:fill="FFFFFF"/>
        </w:rPr>
        <w:t>:</w:t>
      </w:r>
      <w:r>
        <w:rPr>
          <w:rFonts w:ascii="Arial" w:hAnsi="Arial" w:cs="Arial"/>
          <w:shd w:val="clear" w:color="auto" w:fill="FFFFFF"/>
        </w:rPr>
        <w:t xml:space="preserve"> Se realizarán encuestas online con la ayuda de un sociólogo que elabore el set de preguntas, a través de la plataforma gratuita SurveyMonkey que permite enviar los cuestionarios por correo electrónico, página de Facebook o un enlace en la página web. </w:t>
      </w:r>
    </w:p>
    <w:p w14:paraId="5A747FEE" w14:textId="77777777" w:rsidR="00CF4853" w:rsidRDefault="00CF4853" w:rsidP="00CF4853">
      <w:pPr>
        <w:spacing w:line="360" w:lineRule="auto"/>
        <w:ind w:left="284"/>
        <w:jc w:val="both"/>
        <w:rPr>
          <w:rFonts w:ascii="Arial" w:hAnsi="Arial" w:cs="Arial"/>
          <w:shd w:val="clear" w:color="auto" w:fill="FFFFFF"/>
        </w:rPr>
      </w:pPr>
      <w:r>
        <w:rPr>
          <w:rFonts w:ascii="Arial" w:hAnsi="Arial" w:cs="Arial"/>
          <w:shd w:val="clear" w:color="auto" w:fill="FFFFFF"/>
        </w:rPr>
        <w:t>A su vez se pueden consultar los resultados entregados y tabulados para tomar decisiones que ayuden a mejorar la planificación y gestión.</w:t>
      </w:r>
    </w:p>
    <w:p w14:paraId="425CBBAE" w14:textId="77777777" w:rsidR="00CF4853" w:rsidRPr="00C865AB" w:rsidRDefault="00CF4853" w:rsidP="00CF4853">
      <w:pPr>
        <w:spacing w:line="360" w:lineRule="auto"/>
        <w:ind w:left="284"/>
        <w:jc w:val="both"/>
        <w:rPr>
          <w:rFonts w:ascii="Arial" w:hAnsi="Arial" w:cs="Arial"/>
          <w:shd w:val="clear" w:color="auto" w:fill="FFFFFF"/>
        </w:rPr>
      </w:pPr>
      <w:r w:rsidRPr="00847F14">
        <w:rPr>
          <w:rFonts w:ascii="Arial" w:hAnsi="Arial" w:cs="Arial"/>
          <w:shd w:val="clear" w:color="auto" w:fill="FFFFFF"/>
        </w:rPr>
        <w:t>Se aplicarán dos encuestas:</w:t>
      </w:r>
      <w:r>
        <w:rPr>
          <w:rFonts w:ascii="Arial" w:hAnsi="Arial" w:cs="Arial"/>
          <w:shd w:val="clear" w:color="auto" w:fill="FFFFFF"/>
        </w:rPr>
        <w:t xml:space="preserve"> una a mitad y otra a fin de año, para tener una comparación en 6 meses sobre la misma herramienta.</w:t>
      </w:r>
    </w:p>
    <w:p w14:paraId="7A98E377" w14:textId="77777777" w:rsidR="00CF4853" w:rsidRPr="00DC070E" w:rsidRDefault="00CF4853" w:rsidP="00CF4853">
      <w:pPr>
        <w:tabs>
          <w:tab w:val="left" w:pos="284"/>
        </w:tabs>
        <w:spacing w:line="360" w:lineRule="auto"/>
        <w:ind w:left="284"/>
        <w:jc w:val="both"/>
        <w:rPr>
          <w:rFonts w:ascii="Arial" w:hAnsi="Arial" w:cs="Arial"/>
          <w:shd w:val="clear" w:color="auto" w:fill="FFFFFF"/>
        </w:rPr>
      </w:pPr>
      <w:r>
        <w:rPr>
          <w:rFonts w:ascii="Arial" w:hAnsi="Arial" w:cs="Arial"/>
          <w:shd w:val="clear" w:color="auto" w:fill="FFFFFF"/>
        </w:rPr>
        <w:t xml:space="preserve"> </w:t>
      </w:r>
      <w:r w:rsidRPr="001C472C">
        <w:rPr>
          <w:rStyle w:val="Ttulo4Car"/>
          <w:color w:val="auto"/>
        </w:rPr>
        <w:t>Reporte Masterbase Emailing</w:t>
      </w:r>
      <w:r w:rsidRPr="001C472C">
        <w:rPr>
          <w:rFonts w:ascii="Arial" w:hAnsi="Arial" w:cs="Arial"/>
          <w:b/>
          <w:shd w:val="clear" w:color="auto" w:fill="FFFFFF"/>
        </w:rPr>
        <w:t>:</w:t>
      </w:r>
      <w:r w:rsidRPr="00DC070E">
        <w:rPr>
          <w:rFonts w:ascii="Arial" w:hAnsi="Arial" w:cs="Arial"/>
          <w:b/>
          <w:shd w:val="clear" w:color="auto" w:fill="FFFFFF"/>
        </w:rPr>
        <w:t xml:space="preserve"> </w:t>
      </w:r>
      <w:r>
        <w:rPr>
          <w:rFonts w:ascii="Arial" w:hAnsi="Arial" w:cs="Arial"/>
          <w:shd w:val="clear" w:color="auto" w:fill="FFFFFF"/>
        </w:rPr>
        <w:t>La plataforma masterbase entrega un reporte de los mail enviados con tasa porcentual de lectura de los emailing, los que no fueron abiertos, los que pincharon el emailing (link) que los llevó a otra plataforma, lo que permitirá evaluar qué tan útil es el envío de las invitaciones, boletines, etc.</w:t>
      </w:r>
    </w:p>
    <w:p w14:paraId="565B4397" w14:textId="77777777" w:rsidR="00CF4853" w:rsidRDefault="00CF4853" w:rsidP="00CF4853">
      <w:pPr>
        <w:spacing w:line="360" w:lineRule="auto"/>
        <w:ind w:left="284"/>
        <w:jc w:val="both"/>
        <w:rPr>
          <w:rFonts w:ascii="Arial" w:hAnsi="Arial" w:cs="Arial"/>
          <w:shd w:val="clear" w:color="auto" w:fill="FFFFFF"/>
        </w:rPr>
      </w:pPr>
      <w:r w:rsidRPr="001C472C">
        <w:rPr>
          <w:rStyle w:val="Ttulo4Car"/>
          <w:color w:val="auto"/>
        </w:rPr>
        <w:t>Reportes:</w:t>
      </w:r>
      <w:r>
        <w:rPr>
          <w:rFonts w:ascii="Arial" w:hAnsi="Arial" w:cs="Arial"/>
          <w:shd w:val="clear" w:color="auto" w:fill="FFFFFF"/>
        </w:rPr>
        <w:t xml:space="preserve"> Elaboración de reportes con datos del presente año y el anterior en cuanto a recaudación de fondos, cantidad de inscripciones en las actividades y como colaboradoras de las Fundación, cantidad de público asistente a los eventos, aumento en la solicitud de beneficios, aumento de auspiciadores, etc.</w:t>
      </w:r>
    </w:p>
    <w:p w14:paraId="063CDF56" w14:textId="77777777" w:rsidR="00CF4853" w:rsidRPr="002C7517" w:rsidRDefault="00CF4853" w:rsidP="00CF4853">
      <w:pPr>
        <w:spacing w:line="360" w:lineRule="auto"/>
        <w:ind w:left="284"/>
        <w:jc w:val="both"/>
        <w:rPr>
          <w:rFonts w:ascii="Arial" w:hAnsi="Arial" w:cs="Arial"/>
          <w:shd w:val="clear" w:color="auto" w:fill="FFFFFF"/>
        </w:rPr>
      </w:pPr>
      <w:r w:rsidRPr="002C7517">
        <w:rPr>
          <w:rFonts w:ascii="Arial" w:hAnsi="Arial" w:cs="Arial"/>
          <w:shd w:val="clear" w:color="auto" w:fill="FFFFFF"/>
        </w:rPr>
        <w:lastRenderedPageBreak/>
        <w:t xml:space="preserve">La información para elaborar los informes serán proveídos por la Fundación desde sus diferentes departamentos: </w:t>
      </w:r>
      <w:r>
        <w:rPr>
          <w:rFonts w:ascii="Arial" w:hAnsi="Arial" w:cs="Arial"/>
          <w:shd w:val="clear" w:color="auto" w:fill="FFFFFF"/>
        </w:rPr>
        <w:t>Contabilidad y Recaudación, Comunicaciones, Asistencia Social, Organizadoras de eventos.</w:t>
      </w:r>
    </w:p>
    <w:p w14:paraId="685093CC" w14:textId="77777777" w:rsidR="00CF4853" w:rsidRDefault="00CF4853" w:rsidP="00633082">
      <w:pPr>
        <w:spacing w:line="360" w:lineRule="auto"/>
        <w:ind w:left="284"/>
        <w:jc w:val="both"/>
        <w:rPr>
          <w:rFonts w:ascii="Arial" w:hAnsi="Arial" w:cs="Arial"/>
          <w:shd w:val="clear" w:color="auto" w:fill="FFFFFF"/>
        </w:rPr>
      </w:pPr>
      <w:r w:rsidRPr="001C472C">
        <w:rPr>
          <w:rStyle w:val="Ttulo4Car"/>
          <w:color w:val="auto"/>
        </w:rPr>
        <w:t>Informe de Evento:</w:t>
      </w:r>
      <w:r>
        <w:rPr>
          <w:rFonts w:ascii="Arial" w:hAnsi="Arial" w:cs="Arial"/>
          <w:b/>
          <w:shd w:val="clear" w:color="auto" w:fill="FFFFFF"/>
        </w:rPr>
        <w:t xml:space="preserve"> </w:t>
      </w:r>
      <w:r w:rsidRPr="002C7517">
        <w:rPr>
          <w:rFonts w:ascii="Arial" w:hAnsi="Arial" w:cs="Arial"/>
          <w:shd w:val="clear" w:color="auto" w:fill="FFFFFF"/>
        </w:rPr>
        <w:t>Cuando los eventos sean principalmente en re</w:t>
      </w:r>
      <w:r>
        <w:rPr>
          <w:rFonts w:ascii="Arial" w:hAnsi="Arial" w:cs="Arial"/>
          <w:shd w:val="clear" w:color="auto" w:fill="FFFFFF"/>
        </w:rPr>
        <w:t>giones la encargada de cada filial al término de éste debe enviar un informe completo a la Directora de la Fundación con copia al departamento Comunicacional donde se mencione la cantidad de asistentes, comentarios (positivos o negativos), sugerencias, recursos utilizados, auspicios gestionados, fotografías, etc. para que desde la casa matriz se pueda mantener alineada a la institución.</w:t>
      </w:r>
    </w:p>
    <w:p w14:paraId="59073746" w14:textId="20E8BD85" w:rsidR="00633082" w:rsidRPr="001C472C" w:rsidRDefault="00633082" w:rsidP="00C57500">
      <w:pPr>
        <w:pStyle w:val="Ttulo3"/>
        <w:rPr>
          <w:color w:val="auto"/>
          <w:shd w:val="clear" w:color="auto" w:fill="FFFFFF"/>
        </w:rPr>
      </w:pPr>
      <w:bookmarkStart w:id="139" w:name="_Toc347140526"/>
      <w:bookmarkStart w:id="140" w:name="_Toc347140729"/>
      <w:bookmarkStart w:id="141" w:name="_Toc347140889"/>
      <w:bookmarkStart w:id="142" w:name="_Toc478300233"/>
      <w:r w:rsidRPr="001C472C">
        <w:rPr>
          <w:color w:val="auto"/>
          <w:shd w:val="clear" w:color="auto" w:fill="FFFFFF"/>
        </w:rPr>
        <w:t>Presupuesto</w:t>
      </w:r>
      <w:bookmarkEnd w:id="139"/>
      <w:bookmarkEnd w:id="140"/>
      <w:bookmarkEnd w:id="141"/>
      <w:bookmarkEnd w:id="142"/>
    </w:p>
    <w:p w14:paraId="7965BF2D" w14:textId="77777777" w:rsidR="000653D6" w:rsidRDefault="00633082" w:rsidP="000653D6">
      <w:pPr>
        <w:spacing w:line="360" w:lineRule="auto"/>
        <w:ind w:left="284"/>
        <w:jc w:val="both"/>
        <w:rPr>
          <w:rFonts w:ascii="Arial" w:hAnsi="Arial" w:cs="Arial"/>
          <w:shd w:val="clear" w:color="auto" w:fill="FFFFFF"/>
        </w:rPr>
      </w:pPr>
      <w:r w:rsidRPr="000B75C6">
        <w:rPr>
          <w:rFonts w:ascii="Arial" w:hAnsi="Arial" w:cs="Arial"/>
          <w:shd w:val="clear" w:color="auto" w:fill="FFFFFF"/>
        </w:rPr>
        <w:t>Cabe mencionar que de acuerdo a todo lo propuesto anteriormente, a raíz de un</w:t>
      </w:r>
      <w:r w:rsidR="000653D6">
        <w:rPr>
          <w:rFonts w:ascii="Arial" w:hAnsi="Arial" w:cs="Arial"/>
          <w:shd w:val="clear" w:color="auto" w:fill="FFFFFF"/>
        </w:rPr>
        <w:t xml:space="preserve"> </w:t>
      </w:r>
      <w:r w:rsidR="00CF4853" w:rsidRPr="000B75C6">
        <w:rPr>
          <w:rFonts w:ascii="Arial" w:hAnsi="Arial" w:cs="Arial"/>
          <w:shd w:val="clear" w:color="auto" w:fill="FFFFFF"/>
        </w:rPr>
        <w:t xml:space="preserve"> di</w:t>
      </w:r>
      <w:r w:rsidR="00CF4853">
        <w:rPr>
          <w:rFonts w:ascii="Arial" w:hAnsi="Arial" w:cs="Arial"/>
          <w:shd w:val="clear" w:color="auto" w:fill="FFFFFF"/>
        </w:rPr>
        <w:t>agnóstico e investigación previa se infieren las grandes problemáticas de la Fundación, de las cuales una de ellas es la falta de fondos para tener un mayor alcance en la cobertura de ayuda social para las personas que lo requieren, sobre todo, en el área de salud.</w:t>
      </w:r>
    </w:p>
    <w:p w14:paraId="4D65620B" w14:textId="2D3F356A" w:rsidR="000653D6" w:rsidRDefault="00CF4853" w:rsidP="000653D6">
      <w:pPr>
        <w:spacing w:line="360" w:lineRule="auto"/>
        <w:ind w:left="284"/>
        <w:jc w:val="both"/>
        <w:rPr>
          <w:rFonts w:ascii="Arial" w:hAnsi="Arial" w:cs="Arial"/>
          <w:shd w:val="clear" w:color="auto" w:fill="FFFFFF"/>
        </w:rPr>
      </w:pPr>
      <w:r>
        <w:rPr>
          <w:rFonts w:ascii="Arial" w:hAnsi="Arial" w:cs="Arial"/>
          <w:shd w:val="clear" w:color="auto" w:fill="FFFFFF"/>
        </w:rPr>
        <w:t xml:space="preserve">En relación a lo anterior la Directiva de la Fundación tiene plena conciencia que un Plan de Comunicaciones es necesario y de gran ayuda para su labor, pero no destinarán recursos netos de la Institución para financiarlo ya que privilegian destinar esos fondos en ayuda directa. Entonces, la estrategia que utilizarán para poder </w:t>
      </w:r>
      <w:r w:rsidRPr="001C22A5">
        <w:rPr>
          <w:rFonts w:ascii="Arial" w:hAnsi="Arial" w:cs="Arial"/>
          <w:shd w:val="clear" w:color="auto" w:fill="FFFFFF"/>
        </w:rPr>
        <w:t xml:space="preserve"> </w:t>
      </w:r>
      <w:r>
        <w:rPr>
          <w:rFonts w:ascii="Arial" w:hAnsi="Arial" w:cs="Arial"/>
          <w:shd w:val="clear" w:color="auto" w:fill="FFFFFF"/>
        </w:rPr>
        <w:t>llevar a cabo el primer Plan de Comunicaciones Internas es recurrir a auspicios en diferentes áreas, servicios y/o productos; alianzas estratégicas; solicitar ayuda a otros departamentos del Ejército; personas y col</w:t>
      </w:r>
      <w:r w:rsidR="008A1644">
        <w:rPr>
          <w:rFonts w:ascii="Arial" w:hAnsi="Arial" w:cs="Arial"/>
          <w:shd w:val="clear" w:color="auto" w:fill="FFFFFF"/>
        </w:rPr>
        <w:t>aboradores que aporten con su ex</w:t>
      </w:r>
      <w:r>
        <w:rPr>
          <w:rFonts w:ascii="Arial" w:hAnsi="Arial" w:cs="Arial"/>
          <w:shd w:val="clear" w:color="auto" w:fill="FFFFFF"/>
        </w:rPr>
        <w:t>per</w:t>
      </w:r>
      <w:r w:rsidR="008A1644">
        <w:rPr>
          <w:rFonts w:ascii="Arial" w:hAnsi="Arial" w:cs="Arial"/>
          <w:shd w:val="clear" w:color="auto" w:fill="FFFFFF"/>
        </w:rPr>
        <w:t>iencia</w:t>
      </w:r>
      <w:r>
        <w:rPr>
          <w:rFonts w:ascii="Arial" w:hAnsi="Arial" w:cs="Arial"/>
          <w:shd w:val="clear" w:color="auto" w:fill="FFFFFF"/>
        </w:rPr>
        <w:t xml:space="preserve"> laboral y/o académico, pudiendo surgir nuevas ideas durante el año y es por ello que no se presenta un presupuesto valorizado.</w:t>
      </w:r>
    </w:p>
    <w:p w14:paraId="47F7E326" w14:textId="456F30FD" w:rsidR="00CF4853" w:rsidRPr="001C22A5" w:rsidRDefault="00CF4853" w:rsidP="000653D6">
      <w:pPr>
        <w:spacing w:line="360" w:lineRule="auto"/>
        <w:ind w:left="284"/>
        <w:jc w:val="both"/>
        <w:rPr>
          <w:rFonts w:ascii="Arial" w:hAnsi="Arial" w:cs="Arial"/>
          <w:shd w:val="clear" w:color="auto" w:fill="FFFFFF"/>
        </w:rPr>
      </w:pPr>
      <w:r>
        <w:rPr>
          <w:rFonts w:ascii="Arial" w:hAnsi="Arial" w:cs="Arial"/>
          <w:shd w:val="clear" w:color="auto" w:fill="FFFFFF"/>
        </w:rPr>
        <w:t>Ejecutando las nuevas acciones de recaudación se espera incrementar los fondos y poder destinar a Comunicaciones un ítem permanente de recursos para proponer un segundo Plan de Comunicaciones que abarque lo interno y lo externo.</w:t>
      </w:r>
    </w:p>
    <w:p w14:paraId="3B6A83C7" w14:textId="77777777" w:rsidR="003A5D86" w:rsidRPr="00FA3BBE" w:rsidRDefault="003A5D86" w:rsidP="00E37106">
      <w:pPr>
        <w:spacing w:line="360" w:lineRule="auto"/>
        <w:jc w:val="both"/>
        <w:rPr>
          <w:rFonts w:ascii="Arial" w:hAnsi="Arial" w:cs="Arial"/>
          <w:b/>
          <w:bCs/>
          <w:color w:val="000000" w:themeColor="text1"/>
          <w:spacing w:val="-15"/>
          <w:bdr w:val="none" w:sz="0" w:space="0" w:color="auto" w:frame="1"/>
        </w:rPr>
      </w:pPr>
    </w:p>
    <w:p w14:paraId="504EDA76" w14:textId="77777777" w:rsidR="00E37106" w:rsidRDefault="00E37106" w:rsidP="00E37106">
      <w:pPr>
        <w:spacing w:line="360" w:lineRule="auto"/>
        <w:rPr>
          <w:rFonts w:ascii="Arial" w:hAnsi="Arial" w:cs="Arial"/>
          <w:b/>
          <w:bCs/>
          <w:color w:val="000000" w:themeColor="text1"/>
          <w:spacing w:val="-15"/>
          <w:u w:val="single"/>
          <w:bdr w:val="none" w:sz="0" w:space="0" w:color="auto" w:frame="1"/>
        </w:rPr>
      </w:pPr>
    </w:p>
    <w:p w14:paraId="55B73074" w14:textId="77777777" w:rsidR="000653D6" w:rsidRDefault="000653D6" w:rsidP="000D1FB3">
      <w:pPr>
        <w:spacing w:line="360" w:lineRule="auto"/>
        <w:rPr>
          <w:rFonts w:ascii="Arial" w:hAnsi="Arial" w:cs="Arial"/>
          <w:b/>
          <w:bCs/>
          <w:color w:val="000000" w:themeColor="text1"/>
          <w:spacing w:val="-15"/>
          <w:bdr w:val="none" w:sz="0" w:space="0" w:color="auto" w:frame="1"/>
        </w:rPr>
      </w:pPr>
    </w:p>
    <w:p w14:paraId="5EFC54D5" w14:textId="0D3D00C4" w:rsidR="00E37106" w:rsidRDefault="00E37106" w:rsidP="00C57500">
      <w:pPr>
        <w:pStyle w:val="Ttulo1"/>
        <w:rPr>
          <w:color w:val="auto"/>
          <w:bdr w:val="none" w:sz="0" w:space="0" w:color="auto" w:frame="1"/>
        </w:rPr>
      </w:pPr>
      <w:bookmarkStart w:id="143" w:name="_Toc347140527"/>
      <w:bookmarkStart w:id="144" w:name="_Toc347140730"/>
      <w:bookmarkStart w:id="145" w:name="_Toc347140890"/>
      <w:bookmarkStart w:id="146" w:name="_Toc478300234"/>
      <w:r w:rsidRPr="001C472C">
        <w:rPr>
          <w:color w:val="auto"/>
          <w:bdr w:val="none" w:sz="0" w:space="0" w:color="auto" w:frame="1"/>
        </w:rPr>
        <w:lastRenderedPageBreak/>
        <w:t>Bibliografía</w:t>
      </w:r>
      <w:bookmarkEnd w:id="143"/>
      <w:bookmarkEnd w:id="144"/>
      <w:bookmarkEnd w:id="145"/>
      <w:bookmarkEnd w:id="146"/>
    </w:p>
    <w:p w14:paraId="023A653E" w14:textId="77777777" w:rsidR="008919A5" w:rsidRPr="008919A5" w:rsidRDefault="008919A5" w:rsidP="008919A5"/>
    <w:p w14:paraId="114F4D58" w14:textId="7278540A" w:rsidR="00E37106" w:rsidRDefault="00C91017" w:rsidP="00E37106">
      <w:pPr>
        <w:shd w:val="clear" w:color="auto" w:fill="FFFFFF"/>
        <w:spacing w:line="360" w:lineRule="auto"/>
        <w:jc w:val="both"/>
        <w:rPr>
          <w:rFonts w:ascii="Arial" w:hAnsi="Arial" w:cs="Arial"/>
          <w:color w:val="000000" w:themeColor="text1"/>
          <w:spacing w:val="-15"/>
          <w:bdr w:val="none" w:sz="0" w:space="0" w:color="auto" w:frame="1"/>
        </w:rPr>
      </w:pPr>
      <w:r w:rsidRPr="001913F0">
        <w:rPr>
          <w:rFonts w:ascii="Arial" w:hAnsi="Arial" w:cs="Arial"/>
          <w:color w:val="000000" w:themeColor="text1"/>
          <w:spacing w:val="-15"/>
          <w:bdr w:val="none" w:sz="0" w:space="0" w:color="auto" w:frame="1"/>
        </w:rPr>
        <w:t>Larraín P</w:t>
      </w:r>
      <w:r>
        <w:rPr>
          <w:rFonts w:ascii="Arial" w:hAnsi="Arial" w:cs="Arial"/>
          <w:color w:val="000000" w:themeColor="text1"/>
          <w:spacing w:val="-15"/>
          <w:bdr w:val="none" w:sz="0" w:space="0" w:color="auto" w:frame="1"/>
        </w:rPr>
        <w:t>az.</w:t>
      </w:r>
      <w:r>
        <w:rPr>
          <w:rFonts w:ascii="Arial" w:hAnsi="Arial" w:cs="Arial"/>
          <w:color w:val="000000" w:themeColor="text1"/>
          <w:bdr w:val="none" w:sz="0" w:space="0" w:color="auto" w:frame="1"/>
        </w:rPr>
        <w:t xml:space="preserve"> </w:t>
      </w:r>
      <w:r>
        <w:rPr>
          <w:rFonts w:ascii="Arial" w:hAnsi="Arial" w:cs="Arial"/>
          <w:color w:val="000000" w:themeColor="text1"/>
          <w:spacing w:val="-15"/>
          <w:bdr w:val="none" w:sz="0" w:space="0" w:color="auto" w:frame="1"/>
        </w:rPr>
        <w:t>(2000)</w:t>
      </w:r>
      <w:r w:rsidRPr="001913F0">
        <w:rPr>
          <w:rFonts w:ascii="Arial" w:hAnsi="Arial" w:cs="Arial"/>
          <w:color w:val="000000" w:themeColor="text1"/>
          <w:spacing w:val="-15"/>
          <w:bdr w:val="none" w:sz="0" w:space="0" w:color="auto" w:frame="1"/>
        </w:rPr>
        <w:t xml:space="preserve"> </w:t>
      </w:r>
      <w:r w:rsidRPr="001913F0">
        <w:rPr>
          <w:rFonts w:ascii="Arial" w:hAnsi="Arial" w:cs="Arial"/>
          <w:color w:val="000000" w:themeColor="text1"/>
          <w:bdr w:val="none" w:sz="0" w:space="0" w:color="auto" w:frame="1"/>
        </w:rPr>
        <w:t>“</w:t>
      </w:r>
      <w:r w:rsidRPr="001913F0">
        <w:rPr>
          <w:rFonts w:ascii="Arial" w:hAnsi="Arial" w:cs="Arial"/>
          <w:i/>
          <w:iCs/>
          <w:color w:val="000000" w:themeColor="text1"/>
          <w:bdr w:val="none" w:sz="0" w:space="0" w:color="auto" w:frame="1"/>
        </w:rPr>
        <w:t>Los veteranos de la guerra del pacífico (héroes del silencio)”</w:t>
      </w:r>
      <w:r w:rsidRPr="001913F0">
        <w:rPr>
          <w:rFonts w:ascii="Arial" w:hAnsi="Arial" w:cs="Arial"/>
          <w:color w:val="000000" w:themeColor="text1"/>
          <w:bdr w:val="none" w:sz="0" w:space="0" w:color="auto" w:frame="1"/>
        </w:rPr>
        <w:t>Santiago</w:t>
      </w:r>
      <w:r w:rsidR="00E37106" w:rsidRPr="001913F0">
        <w:rPr>
          <w:rFonts w:ascii="Arial" w:hAnsi="Arial" w:cs="Arial"/>
          <w:color w:val="000000" w:themeColor="text1"/>
          <w:spacing w:val="-15"/>
          <w:bdr w:val="none" w:sz="0" w:space="0" w:color="auto" w:frame="1"/>
        </w:rPr>
        <w:t xml:space="preserve"> </w:t>
      </w:r>
    </w:p>
    <w:p w14:paraId="39517581" w14:textId="77777777" w:rsidR="000653D6" w:rsidRPr="000D1FB3" w:rsidRDefault="000653D6" w:rsidP="00E37106">
      <w:pPr>
        <w:shd w:val="clear" w:color="auto" w:fill="FFFFFF"/>
        <w:spacing w:line="360" w:lineRule="auto"/>
        <w:jc w:val="both"/>
        <w:rPr>
          <w:rFonts w:ascii="Arial" w:hAnsi="Arial" w:cs="Arial"/>
          <w:i/>
          <w:iCs/>
          <w:color w:val="000000" w:themeColor="text1"/>
          <w:bdr w:val="none" w:sz="0" w:space="0" w:color="auto" w:frame="1"/>
        </w:rPr>
      </w:pPr>
    </w:p>
    <w:p w14:paraId="2A56D3E8" w14:textId="0D32D73F" w:rsidR="00E37106" w:rsidRDefault="00C91017" w:rsidP="00E37106">
      <w:pPr>
        <w:shd w:val="clear" w:color="auto" w:fill="FFFFFF"/>
        <w:spacing w:line="360" w:lineRule="auto"/>
        <w:jc w:val="both"/>
        <w:rPr>
          <w:rFonts w:ascii="Arial" w:hAnsi="Arial" w:cs="Arial"/>
          <w:color w:val="000000" w:themeColor="text1"/>
          <w:spacing w:val="-15"/>
          <w:bdr w:val="none" w:sz="0" w:space="0" w:color="auto" w:frame="1"/>
        </w:rPr>
      </w:pPr>
      <w:r w:rsidRPr="001913F0">
        <w:rPr>
          <w:rFonts w:ascii="Arial" w:hAnsi="Arial" w:cs="Arial"/>
          <w:color w:val="000000" w:themeColor="text1"/>
          <w:spacing w:val="-15"/>
          <w:bdr w:val="none" w:sz="0" w:space="0" w:color="auto" w:frame="1"/>
        </w:rPr>
        <w:t>Larr</w:t>
      </w:r>
      <w:r>
        <w:rPr>
          <w:rFonts w:ascii="Arial" w:hAnsi="Arial" w:cs="Arial"/>
          <w:color w:val="000000" w:themeColor="text1"/>
          <w:spacing w:val="-15"/>
          <w:bdr w:val="none" w:sz="0" w:space="0" w:color="auto" w:frame="1"/>
        </w:rPr>
        <w:t>aín Paz.</w:t>
      </w:r>
      <w:r w:rsidR="00EF54B0">
        <w:rPr>
          <w:rFonts w:ascii="Arial" w:hAnsi="Arial" w:cs="Arial"/>
          <w:color w:val="000000" w:themeColor="text1"/>
          <w:spacing w:val="-15"/>
          <w:bdr w:val="none" w:sz="0" w:space="0" w:color="auto" w:frame="1"/>
        </w:rPr>
        <w:t>.</w:t>
      </w:r>
      <w:r>
        <w:rPr>
          <w:rFonts w:ascii="Arial" w:hAnsi="Arial" w:cs="Arial"/>
          <w:color w:val="000000" w:themeColor="text1"/>
          <w:spacing w:val="-15"/>
          <w:bdr w:val="none" w:sz="0" w:space="0" w:color="auto" w:frame="1"/>
        </w:rPr>
        <w:t xml:space="preserve"> (</w:t>
      </w:r>
      <w:r w:rsidRPr="001913F0">
        <w:rPr>
          <w:rFonts w:ascii="Arial" w:hAnsi="Arial" w:cs="Arial"/>
          <w:color w:val="000000" w:themeColor="text1"/>
          <w:spacing w:val="-15"/>
          <w:bdr w:val="none" w:sz="0" w:space="0" w:color="auto" w:frame="1"/>
        </w:rPr>
        <w:t>2002</w:t>
      </w:r>
      <w:r>
        <w:rPr>
          <w:rFonts w:ascii="Arial" w:hAnsi="Arial" w:cs="Arial"/>
          <w:color w:val="000000" w:themeColor="text1"/>
          <w:spacing w:val="-15"/>
          <w:bdr w:val="none" w:sz="0" w:space="0" w:color="auto" w:frame="1"/>
        </w:rPr>
        <w:t xml:space="preserve">) </w:t>
      </w:r>
      <w:r w:rsidR="00E37106" w:rsidRPr="001913F0">
        <w:rPr>
          <w:rFonts w:ascii="Arial" w:hAnsi="Arial" w:cs="Arial"/>
          <w:color w:val="000000" w:themeColor="text1"/>
          <w:spacing w:val="-15"/>
          <w:bdr w:val="none" w:sz="0" w:space="0" w:color="auto" w:frame="1"/>
        </w:rPr>
        <w:t xml:space="preserve">“Presencia de la mujer chilena </w:t>
      </w:r>
      <w:r w:rsidR="00E37106">
        <w:rPr>
          <w:rFonts w:ascii="Arial" w:hAnsi="Arial" w:cs="Arial"/>
          <w:color w:val="000000" w:themeColor="text1"/>
          <w:spacing w:val="-15"/>
          <w:bdr w:val="none" w:sz="0" w:space="0" w:color="auto" w:frame="1"/>
        </w:rPr>
        <w:t xml:space="preserve">en la guerra del pacifico”. Primera </w:t>
      </w:r>
      <w:r w:rsidR="005A24A6">
        <w:rPr>
          <w:rFonts w:ascii="Arial" w:hAnsi="Arial" w:cs="Arial"/>
          <w:color w:val="000000" w:themeColor="text1"/>
          <w:spacing w:val="-15"/>
          <w:bdr w:val="none" w:sz="0" w:space="0" w:color="auto" w:frame="1"/>
        </w:rPr>
        <w:t>Edición</w:t>
      </w:r>
      <w:r w:rsidR="00E37106">
        <w:rPr>
          <w:rFonts w:ascii="Arial" w:hAnsi="Arial" w:cs="Arial"/>
          <w:color w:val="000000" w:themeColor="text1"/>
          <w:spacing w:val="-15"/>
          <w:bdr w:val="none" w:sz="0" w:space="0" w:color="auto" w:frame="1"/>
        </w:rPr>
        <w:t>.</w:t>
      </w:r>
      <w:r w:rsidR="00E37106" w:rsidRPr="001913F0">
        <w:rPr>
          <w:rFonts w:ascii="Arial" w:hAnsi="Arial" w:cs="Arial"/>
          <w:color w:val="000000" w:themeColor="text1"/>
          <w:spacing w:val="-15"/>
          <w:bdr w:val="none" w:sz="0" w:space="0" w:color="auto" w:frame="1"/>
        </w:rPr>
        <w:t xml:space="preserve"> </w:t>
      </w:r>
    </w:p>
    <w:p w14:paraId="0515AA16" w14:textId="77777777" w:rsidR="000653D6" w:rsidRPr="000D1FB3" w:rsidRDefault="000653D6" w:rsidP="00E37106">
      <w:pPr>
        <w:shd w:val="clear" w:color="auto" w:fill="FFFFFF"/>
        <w:spacing w:line="360" w:lineRule="auto"/>
        <w:jc w:val="both"/>
        <w:rPr>
          <w:rFonts w:ascii="Arial" w:hAnsi="Arial" w:cs="Arial"/>
          <w:color w:val="000000" w:themeColor="text1"/>
          <w:spacing w:val="-15"/>
          <w:bdr w:val="none" w:sz="0" w:space="0" w:color="auto" w:frame="1"/>
        </w:rPr>
      </w:pPr>
    </w:p>
    <w:p w14:paraId="600C21D4" w14:textId="4746F87E" w:rsidR="00E37106" w:rsidRDefault="005A24A6" w:rsidP="00E37106">
      <w:pPr>
        <w:shd w:val="clear" w:color="auto" w:fill="FFFFFF"/>
        <w:spacing w:line="360" w:lineRule="auto"/>
        <w:jc w:val="both"/>
        <w:rPr>
          <w:rFonts w:ascii="Arial" w:hAnsi="Arial" w:cs="Arial"/>
        </w:rPr>
      </w:pPr>
      <w:r>
        <w:rPr>
          <w:rFonts w:ascii="Arial" w:hAnsi="Arial" w:cs="Arial"/>
        </w:rPr>
        <w:t xml:space="preserve">Zalaquett </w:t>
      </w:r>
      <w:r w:rsidR="00C91017">
        <w:rPr>
          <w:rFonts w:ascii="Arial" w:hAnsi="Arial" w:cs="Arial"/>
        </w:rPr>
        <w:t>Cherie</w:t>
      </w:r>
      <w:r>
        <w:rPr>
          <w:rFonts w:ascii="Arial" w:hAnsi="Arial" w:cs="Arial"/>
        </w:rPr>
        <w:t>.</w:t>
      </w:r>
      <w:r w:rsidR="00C91017">
        <w:rPr>
          <w:rFonts w:ascii="Arial" w:hAnsi="Arial" w:cs="Arial"/>
        </w:rPr>
        <w:t xml:space="preserve"> (</w:t>
      </w:r>
      <w:r w:rsidR="00C91017" w:rsidRPr="001913F0">
        <w:rPr>
          <w:rFonts w:ascii="Arial" w:hAnsi="Arial" w:cs="Arial"/>
        </w:rPr>
        <w:t>2009</w:t>
      </w:r>
      <w:r w:rsidR="00C91017">
        <w:rPr>
          <w:rFonts w:ascii="Arial" w:hAnsi="Arial" w:cs="Arial"/>
        </w:rPr>
        <w:t>)</w:t>
      </w:r>
      <w:r w:rsidR="00C91017" w:rsidRPr="001913F0">
        <w:rPr>
          <w:rFonts w:ascii="Arial" w:hAnsi="Arial" w:cs="Arial"/>
        </w:rPr>
        <w:t>.</w:t>
      </w:r>
      <w:r w:rsidR="00C91017">
        <w:rPr>
          <w:rFonts w:ascii="Arial" w:hAnsi="Arial" w:cs="Arial"/>
        </w:rPr>
        <w:t xml:space="preserve"> </w:t>
      </w:r>
      <w:r w:rsidR="00E37106">
        <w:rPr>
          <w:rFonts w:ascii="Arial" w:hAnsi="Arial" w:cs="Arial"/>
        </w:rPr>
        <w:t>“Chilenas en Armas”.</w:t>
      </w:r>
      <w:r w:rsidR="00C91017">
        <w:rPr>
          <w:rFonts w:ascii="Arial" w:hAnsi="Arial" w:cs="Arial"/>
        </w:rPr>
        <w:t xml:space="preserve"> Primera Edición. </w:t>
      </w:r>
    </w:p>
    <w:p w14:paraId="2B2AC7C3" w14:textId="77777777" w:rsidR="000653D6" w:rsidRPr="001913F0" w:rsidRDefault="000653D6" w:rsidP="00E37106">
      <w:pPr>
        <w:shd w:val="clear" w:color="auto" w:fill="FFFFFF"/>
        <w:spacing w:line="360" w:lineRule="auto"/>
        <w:jc w:val="both"/>
        <w:rPr>
          <w:rFonts w:ascii="Arial" w:hAnsi="Arial" w:cs="Arial"/>
        </w:rPr>
      </w:pPr>
    </w:p>
    <w:p w14:paraId="4C7AA4D8" w14:textId="08B7C5FB" w:rsidR="00E37106" w:rsidRDefault="005A24A6" w:rsidP="00E37106">
      <w:pPr>
        <w:spacing w:line="360" w:lineRule="auto"/>
        <w:jc w:val="both"/>
        <w:rPr>
          <w:rFonts w:ascii="Arial" w:hAnsi="Arial" w:cs="Arial"/>
          <w:color w:val="000000" w:themeColor="text1"/>
        </w:rPr>
      </w:pPr>
      <w:r>
        <w:rPr>
          <w:rFonts w:ascii="Arial" w:hAnsi="Arial" w:cs="Arial"/>
          <w:color w:val="000000" w:themeColor="text1"/>
        </w:rPr>
        <w:t>Larraín Paz. (</w:t>
      </w:r>
      <w:r w:rsidRPr="001913F0">
        <w:rPr>
          <w:rFonts w:ascii="Arial" w:hAnsi="Arial" w:cs="Arial"/>
          <w:color w:val="000000" w:themeColor="text1"/>
        </w:rPr>
        <w:t>2000</w:t>
      </w:r>
      <w:r>
        <w:rPr>
          <w:rFonts w:ascii="Arial" w:hAnsi="Arial" w:cs="Arial"/>
          <w:color w:val="000000" w:themeColor="text1"/>
        </w:rPr>
        <w:t>)</w:t>
      </w:r>
      <w:r w:rsidRPr="001913F0">
        <w:rPr>
          <w:rFonts w:ascii="Arial" w:hAnsi="Arial" w:cs="Arial"/>
          <w:color w:val="000000" w:themeColor="text1"/>
        </w:rPr>
        <w:t xml:space="preserve"> </w:t>
      </w:r>
      <w:r w:rsidR="00E37106" w:rsidRPr="001913F0">
        <w:rPr>
          <w:rFonts w:ascii="Arial" w:hAnsi="Arial" w:cs="Arial"/>
          <w:color w:val="000000" w:themeColor="text1"/>
        </w:rPr>
        <w:t xml:space="preserve">“Mujeres tras la huella de los soldados. Santiago. </w:t>
      </w:r>
    </w:p>
    <w:p w14:paraId="233E5F68" w14:textId="77777777" w:rsidR="000653D6" w:rsidRDefault="000653D6" w:rsidP="00E37106">
      <w:pPr>
        <w:spacing w:line="360" w:lineRule="auto"/>
        <w:jc w:val="both"/>
        <w:rPr>
          <w:rFonts w:ascii="Arial" w:hAnsi="Arial" w:cs="Arial"/>
          <w:color w:val="000000" w:themeColor="text1"/>
        </w:rPr>
      </w:pPr>
    </w:p>
    <w:p w14:paraId="1812E2B7" w14:textId="0EE6CCAE" w:rsidR="00E37106" w:rsidRDefault="005A24A6" w:rsidP="00E37106">
      <w:pPr>
        <w:shd w:val="clear" w:color="auto" w:fill="FFFFFF"/>
        <w:spacing w:line="360" w:lineRule="auto"/>
        <w:jc w:val="both"/>
        <w:rPr>
          <w:rFonts w:ascii="Arial" w:hAnsi="Arial" w:cs="Arial"/>
          <w:color w:val="000000" w:themeColor="text1"/>
        </w:rPr>
      </w:pPr>
      <w:r>
        <w:rPr>
          <w:rFonts w:ascii="Arial" w:hAnsi="Arial" w:cs="Arial"/>
          <w:color w:val="000000" w:themeColor="text1"/>
        </w:rPr>
        <w:t>Academia de Historia Militar.(</w:t>
      </w:r>
      <w:r w:rsidRPr="001913F0">
        <w:rPr>
          <w:rFonts w:ascii="Arial" w:hAnsi="Arial" w:cs="Arial"/>
          <w:color w:val="000000" w:themeColor="text1"/>
        </w:rPr>
        <w:t>1981</w:t>
      </w:r>
      <w:r>
        <w:rPr>
          <w:rFonts w:ascii="Arial" w:hAnsi="Arial" w:cs="Arial"/>
          <w:color w:val="000000" w:themeColor="text1"/>
        </w:rPr>
        <w:t>).</w:t>
      </w:r>
      <w:r w:rsidR="00E37106">
        <w:rPr>
          <w:rFonts w:ascii="Arial" w:hAnsi="Arial" w:cs="Arial"/>
          <w:color w:val="000000" w:themeColor="text1"/>
        </w:rPr>
        <w:t>“</w:t>
      </w:r>
      <w:r w:rsidR="00EF54B0">
        <w:rPr>
          <w:rFonts w:ascii="Arial" w:hAnsi="Arial" w:cs="Arial"/>
          <w:color w:val="000000" w:themeColor="text1"/>
        </w:rPr>
        <w:t xml:space="preserve">Héroes y </w:t>
      </w:r>
      <w:r w:rsidR="00E37106" w:rsidRPr="001913F0">
        <w:rPr>
          <w:rFonts w:ascii="Arial" w:hAnsi="Arial" w:cs="Arial"/>
          <w:color w:val="000000" w:themeColor="text1"/>
        </w:rPr>
        <w:t>soldados ilustres del Ejército de Chile</w:t>
      </w:r>
      <w:r w:rsidR="00E37106">
        <w:rPr>
          <w:rFonts w:ascii="Arial" w:hAnsi="Arial" w:cs="Arial"/>
          <w:color w:val="000000" w:themeColor="text1"/>
        </w:rPr>
        <w:t>”</w:t>
      </w:r>
      <w:r w:rsidR="00E37106" w:rsidRPr="001913F0">
        <w:rPr>
          <w:rFonts w:ascii="Arial" w:hAnsi="Arial" w:cs="Arial"/>
          <w:color w:val="000000" w:themeColor="text1"/>
        </w:rPr>
        <w:t xml:space="preserve">. 1810-1892. Santiago: </w:t>
      </w:r>
    </w:p>
    <w:p w14:paraId="2ADECAE9" w14:textId="77777777" w:rsidR="000653D6" w:rsidRDefault="000653D6" w:rsidP="00E37106">
      <w:pPr>
        <w:shd w:val="clear" w:color="auto" w:fill="FFFFFF"/>
        <w:spacing w:line="360" w:lineRule="auto"/>
        <w:jc w:val="both"/>
        <w:rPr>
          <w:rFonts w:ascii="Arial" w:hAnsi="Arial" w:cs="Arial"/>
          <w:color w:val="000000" w:themeColor="text1"/>
        </w:rPr>
      </w:pPr>
    </w:p>
    <w:p w14:paraId="4C06BB6F" w14:textId="4AB946F2" w:rsidR="000653D6" w:rsidRDefault="00E37106" w:rsidP="00E37106">
      <w:pPr>
        <w:shd w:val="clear" w:color="auto" w:fill="FFFFFF"/>
        <w:spacing w:line="360" w:lineRule="auto"/>
        <w:jc w:val="both"/>
        <w:rPr>
          <w:rFonts w:ascii="Arial" w:hAnsi="Arial" w:cs="Arial"/>
        </w:rPr>
      </w:pPr>
      <w:r w:rsidRPr="001913F0">
        <w:rPr>
          <w:rFonts w:ascii="Arial" w:hAnsi="Arial" w:cs="Arial"/>
        </w:rPr>
        <w:t xml:space="preserve">Hernández Sampieri, R, Fernández Collao, C, y Baptista Lucio, P. (2004). </w:t>
      </w:r>
      <w:r w:rsidRPr="001913F0">
        <w:rPr>
          <w:rFonts w:ascii="Arial" w:hAnsi="Arial" w:cs="Arial"/>
          <w:bCs/>
          <w:iCs/>
        </w:rPr>
        <w:t>Metodología de la investigación</w:t>
      </w:r>
      <w:r w:rsidRPr="001913F0">
        <w:rPr>
          <w:rFonts w:ascii="Arial" w:hAnsi="Arial" w:cs="Arial"/>
        </w:rPr>
        <w:t>. México: McGraw Hill</w:t>
      </w:r>
      <w:r w:rsidR="00C57500">
        <w:rPr>
          <w:rFonts w:ascii="Arial" w:hAnsi="Arial" w:cs="Arial"/>
        </w:rPr>
        <w:t>.</w:t>
      </w:r>
    </w:p>
    <w:p w14:paraId="1C42DF3A" w14:textId="77777777" w:rsidR="00E62771" w:rsidRDefault="00E62771" w:rsidP="00E37106">
      <w:pPr>
        <w:shd w:val="clear" w:color="auto" w:fill="FFFFFF"/>
        <w:spacing w:line="360" w:lineRule="auto"/>
        <w:jc w:val="both"/>
        <w:rPr>
          <w:rFonts w:ascii="Arial" w:hAnsi="Arial" w:cs="Arial"/>
        </w:rPr>
      </w:pPr>
    </w:p>
    <w:p w14:paraId="4C7A7495" w14:textId="77777777" w:rsidR="00E62771" w:rsidRDefault="00E62771" w:rsidP="00E37106">
      <w:pPr>
        <w:shd w:val="clear" w:color="auto" w:fill="FFFFFF"/>
        <w:spacing w:line="360" w:lineRule="auto"/>
        <w:jc w:val="both"/>
        <w:rPr>
          <w:rFonts w:ascii="Arial" w:hAnsi="Arial" w:cs="Arial"/>
        </w:rPr>
      </w:pPr>
    </w:p>
    <w:p w14:paraId="10D76108" w14:textId="77777777" w:rsidR="00E62771" w:rsidRDefault="00E62771" w:rsidP="00E37106">
      <w:pPr>
        <w:shd w:val="clear" w:color="auto" w:fill="FFFFFF"/>
        <w:spacing w:line="360" w:lineRule="auto"/>
        <w:jc w:val="both"/>
        <w:rPr>
          <w:rFonts w:ascii="Arial" w:hAnsi="Arial" w:cs="Arial"/>
        </w:rPr>
      </w:pPr>
    </w:p>
    <w:p w14:paraId="31B22EC6" w14:textId="77777777" w:rsidR="00E62771" w:rsidRDefault="00E62771" w:rsidP="00E37106">
      <w:pPr>
        <w:shd w:val="clear" w:color="auto" w:fill="FFFFFF"/>
        <w:spacing w:line="360" w:lineRule="auto"/>
        <w:jc w:val="both"/>
        <w:rPr>
          <w:rFonts w:ascii="Arial" w:hAnsi="Arial" w:cs="Arial"/>
        </w:rPr>
      </w:pPr>
    </w:p>
    <w:p w14:paraId="1BB9249E" w14:textId="77777777" w:rsidR="00E62771" w:rsidRDefault="00E62771" w:rsidP="00E37106">
      <w:pPr>
        <w:shd w:val="clear" w:color="auto" w:fill="FFFFFF"/>
        <w:spacing w:line="360" w:lineRule="auto"/>
        <w:jc w:val="both"/>
        <w:rPr>
          <w:rFonts w:ascii="Arial" w:hAnsi="Arial" w:cs="Arial"/>
        </w:rPr>
      </w:pPr>
    </w:p>
    <w:p w14:paraId="28BE8E34" w14:textId="77777777" w:rsidR="00E62771" w:rsidRDefault="00E62771" w:rsidP="00E37106">
      <w:pPr>
        <w:shd w:val="clear" w:color="auto" w:fill="FFFFFF"/>
        <w:spacing w:line="360" w:lineRule="auto"/>
        <w:jc w:val="both"/>
        <w:rPr>
          <w:rFonts w:ascii="Arial" w:hAnsi="Arial" w:cs="Arial"/>
        </w:rPr>
      </w:pPr>
    </w:p>
    <w:p w14:paraId="31621B56" w14:textId="77777777" w:rsidR="00E62771" w:rsidRDefault="00E62771" w:rsidP="00E37106">
      <w:pPr>
        <w:shd w:val="clear" w:color="auto" w:fill="FFFFFF"/>
        <w:spacing w:line="360" w:lineRule="auto"/>
        <w:jc w:val="both"/>
        <w:rPr>
          <w:rFonts w:ascii="Arial" w:hAnsi="Arial" w:cs="Arial"/>
        </w:rPr>
      </w:pPr>
    </w:p>
    <w:p w14:paraId="1BBF7FCC" w14:textId="77777777" w:rsidR="00E62771" w:rsidRPr="000D1FB3" w:rsidRDefault="00E62771" w:rsidP="00E37106">
      <w:pPr>
        <w:shd w:val="clear" w:color="auto" w:fill="FFFFFF"/>
        <w:spacing w:line="360" w:lineRule="auto"/>
        <w:jc w:val="both"/>
        <w:rPr>
          <w:rFonts w:ascii="Arial" w:hAnsi="Arial" w:cs="Arial"/>
        </w:rPr>
      </w:pPr>
    </w:p>
    <w:p w14:paraId="64C08A2E" w14:textId="073AC498" w:rsidR="00E37106" w:rsidRDefault="00E37106" w:rsidP="00C57500">
      <w:pPr>
        <w:pStyle w:val="Ttulo1"/>
        <w:rPr>
          <w:color w:val="auto"/>
        </w:rPr>
      </w:pPr>
      <w:bookmarkStart w:id="147" w:name="_Toc347140528"/>
      <w:bookmarkStart w:id="148" w:name="_Toc347140731"/>
      <w:bookmarkStart w:id="149" w:name="_Toc347140891"/>
      <w:bookmarkStart w:id="150" w:name="_Toc478300235"/>
      <w:r w:rsidRPr="001C472C">
        <w:rPr>
          <w:color w:val="auto"/>
        </w:rPr>
        <w:lastRenderedPageBreak/>
        <w:t>Webliografía</w:t>
      </w:r>
      <w:bookmarkEnd w:id="147"/>
      <w:bookmarkEnd w:id="148"/>
      <w:bookmarkEnd w:id="149"/>
      <w:bookmarkEnd w:id="150"/>
    </w:p>
    <w:p w14:paraId="154ABAFE" w14:textId="77777777" w:rsidR="008919A5" w:rsidRPr="008919A5" w:rsidRDefault="008919A5" w:rsidP="008919A5"/>
    <w:p w14:paraId="4BFD97F1" w14:textId="77777777" w:rsidR="00E37106" w:rsidRDefault="00137D2B" w:rsidP="00E37106">
      <w:pPr>
        <w:shd w:val="clear" w:color="auto" w:fill="FFFFFF"/>
        <w:spacing w:line="360" w:lineRule="auto"/>
        <w:jc w:val="both"/>
        <w:rPr>
          <w:rFonts w:ascii="Arial" w:hAnsi="Arial" w:cs="Arial"/>
          <w:bCs/>
          <w:color w:val="000000" w:themeColor="text1"/>
          <w:bdr w:val="none" w:sz="0" w:space="0" w:color="auto" w:frame="1"/>
        </w:rPr>
      </w:pPr>
      <w:hyperlink r:id="rId47" w:history="1">
        <w:r w:rsidR="00E37106" w:rsidRPr="001913F0">
          <w:rPr>
            <w:rFonts w:ascii="Arial" w:hAnsi="Arial" w:cs="Arial"/>
            <w:bCs/>
            <w:color w:val="000000" w:themeColor="text1"/>
            <w:spacing w:val="-15"/>
            <w:bdr w:val="none" w:sz="0" w:space="0" w:color="auto" w:frame="1"/>
          </w:rPr>
          <w:t>www.educarchile.cl</w:t>
        </w:r>
      </w:hyperlink>
      <w:hyperlink r:id="rId48" w:tgtFrame="_blank" w:history="1">
        <w:r w:rsidR="00E37106" w:rsidRPr="001913F0">
          <w:rPr>
            <w:rFonts w:ascii="Arial" w:hAnsi="Arial" w:cs="Arial"/>
            <w:bCs/>
            <w:color w:val="000000" w:themeColor="text1"/>
            <w:bdr w:val="none" w:sz="0" w:space="0" w:color="auto" w:frame="1"/>
          </w:rPr>
          <w:t> </w:t>
        </w:r>
      </w:hyperlink>
      <w:r w:rsidR="00E37106" w:rsidRPr="001913F0">
        <w:rPr>
          <w:rFonts w:ascii="Arial" w:hAnsi="Arial" w:cs="Arial"/>
          <w:bCs/>
          <w:color w:val="000000" w:themeColor="text1"/>
          <w:bdr w:val="none" w:sz="0" w:space="0" w:color="auto" w:frame="1"/>
        </w:rPr>
        <w:t>-</w:t>
      </w:r>
      <w:hyperlink r:id="rId49" w:tgtFrame="_blank" w:history="1">
        <w:r w:rsidR="00E37106" w:rsidRPr="001913F0">
          <w:rPr>
            <w:rFonts w:ascii="Arial" w:hAnsi="Arial" w:cs="Arial"/>
            <w:bCs/>
            <w:color w:val="000000" w:themeColor="text1"/>
            <w:bdr w:val="none" w:sz="0" w:space="0" w:color="auto" w:frame="1"/>
          </w:rPr>
          <w:t> </w:t>
        </w:r>
      </w:hyperlink>
      <w:hyperlink r:id="rId50" w:tgtFrame="_blank" w:history="1">
        <w:r w:rsidR="00E37106" w:rsidRPr="001913F0">
          <w:rPr>
            <w:rFonts w:ascii="Arial" w:hAnsi="Arial" w:cs="Arial"/>
            <w:bCs/>
            <w:color w:val="000000" w:themeColor="text1"/>
            <w:spacing w:val="-15"/>
            <w:bdr w:val="none" w:sz="0" w:space="0" w:color="auto" w:frame="1"/>
          </w:rPr>
          <w:t>www.slideshare.net</w:t>
        </w:r>
      </w:hyperlink>
      <w:hyperlink r:id="rId51" w:tgtFrame="_blank" w:history="1">
        <w:r w:rsidR="00E37106" w:rsidRPr="001913F0">
          <w:rPr>
            <w:rFonts w:ascii="Arial" w:hAnsi="Arial" w:cs="Arial"/>
            <w:bCs/>
            <w:color w:val="000000" w:themeColor="text1"/>
            <w:bdr w:val="none" w:sz="0" w:space="0" w:color="auto" w:frame="1"/>
          </w:rPr>
          <w:t> </w:t>
        </w:r>
      </w:hyperlink>
    </w:p>
    <w:p w14:paraId="23E2A49A" w14:textId="77777777" w:rsidR="00E37106" w:rsidRPr="001913F0" w:rsidRDefault="00E37106" w:rsidP="00E37106">
      <w:pPr>
        <w:shd w:val="clear" w:color="auto" w:fill="FFFFFF"/>
        <w:spacing w:line="360" w:lineRule="auto"/>
        <w:jc w:val="both"/>
        <w:rPr>
          <w:rFonts w:ascii="Arial" w:hAnsi="Arial" w:cs="Arial"/>
          <w:bCs/>
          <w:color w:val="000000" w:themeColor="text1"/>
          <w:bdr w:val="none" w:sz="0" w:space="0" w:color="auto" w:frame="1"/>
        </w:rPr>
      </w:pPr>
    </w:p>
    <w:p w14:paraId="5ABAD1DD" w14:textId="77777777" w:rsidR="00E37106" w:rsidRDefault="00137D2B" w:rsidP="00E37106">
      <w:pPr>
        <w:shd w:val="clear" w:color="auto" w:fill="FFFFFF"/>
        <w:spacing w:line="360" w:lineRule="auto"/>
        <w:jc w:val="both"/>
        <w:rPr>
          <w:rFonts w:ascii="Arial" w:hAnsi="Arial" w:cs="Arial"/>
          <w:color w:val="000000" w:themeColor="text1"/>
          <w:bdr w:val="none" w:sz="0" w:space="0" w:color="auto" w:frame="1"/>
        </w:rPr>
      </w:pPr>
      <w:hyperlink r:id="rId52" w:tgtFrame="_blank" w:history="1">
        <w:r w:rsidR="00E37106" w:rsidRPr="001913F0">
          <w:rPr>
            <w:rFonts w:ascii="Arial" w:hAnsi="Arial" w:cs="Arial"/>
            <w:color w:val="000000" w:themeColor="text1"/>
            <w:bdr w:val="none" w:sz="0" w:space="0" w:color="auto" w:frame="1"/>
          </w:rPr>
          <w:t>http://www.slideshare.net/gabyjap/la-vida-en-la-guerra-del-pacfico</w:t>
        </w:r>
      </w:hyperlink>
    </w:p>
    <w:p w14:paraId="48D17067" w14:textId="77777777" w:rsidR="00E37106" w:rsidRPr="001913F0" w:rsidRDefault="00E37106" w:rsidP="00E37106">
      <w:pPr>
        <w:shd w:val="clear" w:color="auto" w:fill="FFFFFF"/>
        <w:spacing w:line="360" w:lineRule="auto"/>
        <w:jc w:val="both"/>
        <w:rPr>
          <w:rFonts w:ascii="Arial" w:hAnsi="Arial" w:cs="Arial"/>
          <w:color w:val="000000" w:themeColor="text1"/>
        </w:rPr>
      </w:pPr>
    </w:p>
    <w:p w14:paraId="4C11F8E8" w14:textId="77777777" w:rsidR="00E37106" w:rsidRPr="00782768" w:rsidRDefault="00137D2B" w:rsidP="00E37106">
      <w:pPr>
        <w:shd w:val="clear" w:color="auto" w:fill="FFFFFF"/>
        <w:spacing w:line="360" w:lineRule="auto"/>
        <w:jc w:val="both"/>
        <w:rPr>
          <w:rFonts w:ascii="Arial" w:hAnsi="Arial" w:cs="Arial"/>
          <w:color w:val="000000" w:themeColor="text1"/>
          <w:spacing w:val="-15"/>
          <w:bdr w:val="none" w:sz="0" w:space="0" w:color="auto" w:frame="1"/>
        </w:rPr>
      </w:pPr>
      <w:hyperlink r:id="rId53" w:history="1">
        <w:r w:rsidR="00E37106" w:rsidRPr="00782768">
          <w:rPr>
            <w:rFonts w:ascii="Arial" w:hAnsi="Arial" w:cs="Arial"/>
            <w:color w:val="000000" w:themeColor="text1"/>
            <w:spacing w:val="-15"/>
            <w:bdr w:val="none" w:sz="0" w:space="0" w:color="auto" w:frame="1"/>
          </w:rPr>
          <w:t>http://veteranosdel79.blogspot.com</w:t>
        </w:r>
      </w:hyperlink>
    </w:p>
    <w:p w14:paraId="25D1EBB2" w14:textId="77777777" w:rsidR="00E37106" w:rsidRPr="00782768" w:rsidRDefault="00E37106" w:rsidP="00E37106">
      <w:pPr>
        <w:shd w:val="clear" w:color="auto" w:fill="FFFFFF"/>
        <w:spacing w:line="360" w:lineRule="auto"/>
        <w:jc w:val="both"/>
        <w:rPr>
          <w:rFonts w:ascii="Arial" w:hAnsi="Arial" w:cs="Arial"/>
          <w:color w:val="000000" w:themeColor="text1"/>
          <w:spacing w:val="-15"/>
          <w:bdr w:val="none" w:sz="0" w:space="0" w:color="auto" w:frame="1"/>
        </w:rPr>
      </w:pPr>
    </w:p>
    <w:p w14:paraId="0DE1A0CE" w14:textId="77777777" w:rsidR="00E37106" w:rsidRPr="00782768" w:rsidRDefault="00137D2B" w:rsidP="00E37106">
      <w:pPr>
        <w:shd w:val="clear" w:color="auto" w:fill="FFFFFF"/>
        <w:spacing w:line="360" w:lineRule="auto"/>
        <w:jc w:val="both"/>
        <w:rPr>
          <w:rFonts w:ascii="Arial" w:hAnsi="Arial" w:cs="Arial"/>
          <w:color w:val="000000" w:themeColor="text1"/>
          <w:bdr w:val="none" w:sz="0" w:space="0" w:color="auto" w:frame="1"/>
        </w:rPr>
      </w:pPr>
      <w:hyperlink r:id="rId54" w:tgtFrame="_blank" w:history="1">
        <w:r w:rsidR="00E37106" w:rsidRPr="00782768">
          <w:rPr>
            <w:rFonts w:ascii="Arial" w:hAnsi="Arial" w:cs="Arial"/>
            <w:color w:val="000000" w:themeColor="text1"/>
            <w:bdr w:val="none" w:sz="0" w:space="0" w:color="auto" w:frame="1"/>
          </w:rPr>
          <w:t>www.rae.es</w:t>
        </w:r>
      </w:hyperlink>
      <w:hyperlink r:id="rId55" w:tgtFrame="_blank" w:history="1">
        <w:r w:rsidR="00E37106" w:rsidRPr="00782768">
          <w:rPr>
            <w:rFonts w:ascii="Arial" w:hAnsi="Arial" w:cs="Arial"/>
            <w:color w:val="000000" w:themeColor="text1"/>
            <w:bdr w:val="none" w:sz="0" w:space="0" w:color="auto" w:frame="1"/>
          </w:rPr>
          <w:t> </w:t>
        </w:r>
      </w:hyperlink>
    </w:p>
    <w:p w14:paraId="0B7B225A" w14:textId="77777777" w:rsidR="00E37106" w:rsidRPr="00782768" w:rsidRDefault="00E37106" w:rsidP="00E37106">
      <w:pPr>
        <w:shd w:val="clear" w:color="auto" w:fill="FFFFFF"/>
        <w:spacing w:line="360" w:lineRule="auto"/>
        <w:jc w:val="both"/>
        <w:rPr>
          <w:rFonts w:ascii="Arial" w:hAnsi="Arial" w:cs="Arial"/>
          <w:color w:val="000000" w:themeColor="text1"/>
          <w:spacing w:val="-15"/>
          <w:bdr w:val="none" w:sz="0" w:space="0" w:color="auto" w:frame="1"/>
        </w:rPr>
      </w:pPr>
    </w:p>
    <w:p w14:paraId="6886AC27" w14:textId="33D73EF3" w:rsidR="00E37106" w:rsidRDefault="00E37106" w:rsidP="00E37106">
      <w:pPr>
        <w:shd w:val="clear" w:color="auto" w:fill="FFFFFF"/>
        <w:spacing w:before="225" w:after="225" w:line="360" w:lineRule="auto"/>
        <w:jc w:val="both"/>
        <w:rPr>
          <w:rFonts w:ascii="Arial" w:hAnsi="Arial" w:cs="Arial"/>
          <w:color w:val="000000"/>
          <w:lang w:val="en-US"/>
        </w:rPr>
      </w:pPr>
      <w:r w:rsidRPr="001913F0">
        <w:rPr>
          <w:rFonts w:ascii="Arial" w:hAnsi="Arial" w:cs="Arial"/>
          <w:color w:val="000000"/>
          <w:lang w:val="en-US"/>
        </w:rPr>
        <w:t>Army Families</w:t>
      </w:r>
    </w:p>
    <w:p w14:paraId="11874623" w14:textId="728312D3" w:rsidR="00E37106" w:rsidRPr="00782768" w:rsidRDefault="00E37106" w:rsidP="00E37106">
      <w:pPr>
        <w:shd w:val="clear" w:color="auto" w:fill="FFFFFF"/>
        <w:spacing w:before="225" w:after="225" w:line="360" w:lineRule="auto"/>
        <w:jc w:val="both"/>
        <w:rPr>
          <w:rFonts w:ascii="Arial" w:hAnsi="Arial" w:cs="Arial"/>
          <w:color w:val="000000" w:themeColor="text1"/>
          <w:lang w:val="en-US"/>
        </w:rPr>
      </w:pPr>
      <w:r w:rsidRPr="00782768">
        <w:rPr>
          <w:rFonts w:ascii="Arial" w:hAnsi="Arial" w:cs="Arial"/>
          <w:color w:val="000000"/>
          <w:lang w:val="en-US"/>
        </w:rPr>
        <w:t>Di</w:t>
      </w:r>
      <w:r w:rsidRPr="00782768">
        <w:rPr>
          <w:rFonts w:ascii="Arial" w:hAnsi="Arial" w:cs="Arial"/>
          <w:color w:val="000000" w:themeColor="text1"/>
          <w:lang w:val="en-US"/>
        </w:rPr>
        <w:t xml:space="preserve">sponible: </w:t>
      </w:r>
      <w:hyperlink r:id="rId56" w:history="1">
        <w:r w:rsidRPr="00782768">
          <w:rPr>
            <w:rFonts w:ascii="Arial" w:hAnsi="Arial" w:cs="Arial"/>
            <w:color w:val="000000" w:themeColor="text1"/>
            <w:lang w:val="en-US"/>
          </w:rPr>
          <w:t>https://www.army.mil/families/</w:t>
        </w:r>
      </w:hyperlink>
    </w:p>
    <w:p w14:paraId="014BE20F" w14:textId="77777777" w:rsidR="00E37106" w:rsidRPr="00782768" w:rsidRDefault="00E37106" w:rsidP="00E37106">
      <w:pPr>
        <w:shd w:val="clear" w:color="auto" w:fill="FFFFFF"/>
        <w:spacing w:before="225" w:after="225" w:line="360" w:lineRule="auto"/>
        <w:jc w:val="both"/>
        <w:rPr>
          <w:rFonts w:ascii="Arial" w:hAnsi="Arial" w:cs="Arial"/>
          <w:color w:val="000000" w:themeColor="text1"/>
          <w:lang w:val="en-US"/>
        </w:rPr>
      </w:pPr>
    </w:p>
    <w:p w14:paraId="0D9A6AC2" w14:textId="77777777" w:rsidR="00E37106" w:rsidRPr="00F845A1" w:rsidRDefault="00E37106" w:rsidP="00E37106">
      <w:pPr>
        <w:shd w:val="clear" w:color="auto" w:fill="FFFFFF"/>
        <w:spacing w:after="0" w:line="360" w:lineRule="auto"/>
        <w:jc w:val="both"/>
        <w:textAlignment w:val="baseline"/>
        <w:rPr>
          <w:rFonts w:ascii="Arial" w:eastAsia="Times New Roman" w:hAnsi="Arial" w:cs="Arial"/>
          <w:color w:val="000000" w:themeColor="text1"/>
          <w:lang w:val="en-US"/>
        </w:rPr>
      </w:pPr>
      <w:r w:rsidRPr="00F845A1">
        <w:rPr>
          <w:rFonts w:ascii="Arial" w:eastAsia="Times New Roman" w:hAnsi="Arial" w:cs="Arial"/>
          <w:color w:val="000000" w:themeColor="text1"/>
          <w:lang w:val="en-US"/>
        </w:rPr>
        <w:t>Army One Source</w:t>
      </w:r>
    </w:p>
    <w:p w14:paraId="77FE573C" w14:textId="52ED151C" w:rsidR="00E37106" w:rsidRPr="00F845A1" w:rsidRDefault="00E37106" w:rsidP="00E37106">
      <w:pPr>
        <w:shd w:val="clear" w:color="auto" w:fill="FFFFFF"/>
        <w:spacing w:after="0" w:line="360" w:lineRule="auto"/>
        <w:jc w:val="both"/>
        <w:textAlignment w:val="baseline"/>
        <w:rPr>
          <w:rFonts w:ascii="Arial" w:eastAsia="Times New Roman" w:hAnsi="Arial" w:cs="Arial"/>
          <w:color w:val="000000" w:themeColor="text1"/>
          <w:lang w:val="en-US"/>
        </w:rPr>
      </w:pPr>
      <w:r w:rsidRPr="00357B1E">
        <w:rPr>
          <w:rFonts w:ascii="Arial" w:eastAsia="Times New Roman" w:hAnsi="Arial" w:cs="Arial"/>
          <w:color w:val="000000" w:themeColor="text1"/>
          <w:lang w:val="en-US"/>
        </w:rPr>
        <w:t xml:space="preserve">Disponible: </w:t>
      </w:r>
      <w:hyperlink r:id="rId57" w:history="1">
        <w:r w:rsidRPr="00357B1E">
          <w:rPr>
            <w:rFonts w:ascii="Arial" w:eastAsia="Times New Roman" w:hAnsi="Arial" w:cs="Arial"/>
            <w:color w:val="000000" w:themeColor="text1"/>
            <w:lang w:val="en-US"/>
          </w:rPr>
          <w:t>http://www.myarmyonesource.com/default.aspx</w:t>
        </w:r>
      </w:hyperlink>
    </w:p>
    <w:p w14:paraId="29761F31" w14:textId="77777777" w:rsidR="00E37106" w:rsidRPr="00357B1E" w:rsidRDefault="00E37106" w:rsidP="00E37106">
      <w:pPr>
        <w:shd w:val="clear" w:color="auto" w:fill="FFFFFF"/>
        <w:spacing w:after="0" w:line="360" w:lineRule="auto"/>
        <w:jc w:val="both"/>
        <w:textAlignment w:val="baseline"/>
        <w:rPr>
          <w:rFonts w:ascii="Arial" w:eastAsia="Times New Roman" w:hAnsi="Arial" w:cs="Arial"/>
          <w:color w:val="000000" w:themeColor="text1"/>
          <w:lang w:val="en-US"/>
        </w:rPr>
      </w:pPr>
    </w:p>
    <w:p w14:paraId="736592ED" w14:textId="3F08836A" w:rsidR="00E37106" w:rsidRPr="00F845A1" w:rsidRDefault="00E37106" w:rsidP="00E37106">
      <w:pPr>
        <w:shd w:val="clear" w:color="auto" w:fill="FFFFFF"/>
        <w:spacing w:before="225" w:after="225" w:line="360" w:lineRule="auto"/>
        <w:jc w:val="both"/>
        <w:rPr>
          <w:rFonts w:ascii="Arial" w:hAnsi="Arial" w:cs="Arial"/>
          <w:color w:val="000000" w:themeColor="text1"/>
        </w:rPr>
      </w:pPr>
      <w:r w:rsidRPr="00F845A1">
        <w:rPr>
          <w:rFonts w:ascii="Arial" w:hAnsi="Arial" w:cs="Arial"/>
          <w:color w:val="000000" w:themeColor="text1"/>
        </w:rPr>
        <w:t>Fundación señoras de la armada, “Blanca Estrella”.</w:t>
      </w:r>
    </w:p>
    <w:p w14:paraId="1AC2914D" w14:textId="1088A533" w:rsidR="00E37106" w:rsidRPr="00F845A1" w:rsidRDefault="00E37106" w:rsidP="00E37106">
      <w:pPr>
        <w:shd w:val="clear" w:color="auto" w:fill="FFFFFF"/>
        <w:spacing w:before="225" w:after="225" w:line="360" w:lineRule="auto"/>
        <w:jc w:val="both"/>
        <w:rPr>
          <w:rFonts w:ascii="Arial" w:hAnsi="Arial" w:cs="Arial"/>
          <w:color w:val="000000" w:themeColor="text1"/>
        </w:rPr>
      </w:pPr>
      <w:r w:rsidRPr="00F845A1">
        <w:rPr>
          <w:rFonts w:ascii="Arial" w:hAnsi="Arial" w:cs="Arial"/>
          <w:color w:val="000000" w:themeColor="text1"/>
        </w:rPr>
        <w:t xml:space="preserve">Disponible: </w:t>
      </w:r>
      <w:hyperlink r:id="rId58" w:history="1">
        <w:r w:rsidRPr="00F845A1">
          <w:rPr>
            <w:rFonts w:ascii="Arial" w:hAnsi="Arial" w:cs="Arial"/>
            <w:color w:val="000000" w:themeColor="text1"/>
          </w:rPr>
          <w:t>http://www.fundacionblancaestela.cl</w:t>
        </w:r>
      </w:hyperlink>
    </w:p>
    <w:p w14:paraId="33975C10" w14:textId="77777777" w:rsidR="00E37106" w:rsidRPr="001913F0" w:rsidRDefault="00E37106" w:rsidP="00E37106">
      <w:pPr>
        <w:shd w:val="clear" w:color="auto" w:fill="FFFFFF"/>
        <w:spacing w:before="225" w:after="225" w:line="360" w:lineRule="auto"/>
        <w:jc w:val="both"/>
        <w:rPr>
          <w:rFonts w:ascii="Arial" w:hAnsi="Arial" w:cs="Arial"/>
          <w:color w:val="000000" w:themeColor="text1"/>
        </w:rPr>
      </w:pPr>
    </w:p>
    <w:p w14:paraId="354CEC8C" w14:textId="3376D8D5" w:rsidR="00E37106" w:rsidRDefault="00E37106" w:rsidP="00E37106">
      <w:pPr>
        <w:shd w:val="clear" w:color="auto" w:fill="FFFFFF"/>
        <w:spacing w:before="225" w:after="225" w:line="360" w:lineRule="auto"/>
        <w:jc w:val="both"/>
        <w:rPr>
          <w:rFonts w:ascii="Arial" w:hAnsi="Arial" w:cs="Arial"/>
          <w:color w:val="000000" w:themeColor="text1"/>
        </w:rPr>
      </w:pPr>
      <w:r w:rsidRPr="001913F0">
        <w:rPr>
          <w:rFonts w:ascii="Arial" w:hAnsi="Arial" w:cs="Arial"/>
          <w:color w:val="000000" w:themeColor="text1"/>
        </w:rPr>
        <w:t>Fundación señoras de la FACH, “Fundación Colabora”</w:t>
      </w:r>
      <w:r>
        <w:rPr>
          <w:rFonts w:ascii="Arial" w:hAnsi="Arial" w:cs="Arial"/>
          <w:color w:val="000000" w:themeColor="text1"/>
        </w:rPr>
        <w:t>.</w:t>
      </w:r>
    </w:p>
    <w:p w14:paraId="631B8BD4" w14:textId="29D8B43C" w:rsidR="00E37106" w:rsidRDefault="00E37106" w:rsidP="00E37106">
      <w:pPr>
        <w:shd w:val="clear" w:color="auto" w:fill="FFFFFF"/>
        <w:spacing w:before="225" w:after="225" w:line="360" w:lineRule="auto"/>
        <w:jc w:val="both"/>
        <w:rPr>
          <w:rFonts w:ascii="Arial" w:hAnsi="Arial" w:cs="Arial"/>
        </w:rPr>
      </w:pPr>
      <w:r>
        <w:rPr>
          <w:rFonts w:ascii="Arial" w:hAnsi="Arial" w:cs="Arial"/>
          <w:color w:val="000000" w:themeColor="text1"/>
        </w:rPr>
        <w:t>Disponible</w:t>
      </w:r>
      <w:r w:rsidRPr="00F845A1">
        <w:rPr>
          <w:rFonts w:ascii="Arial" w:hAnsi="Arial" w:cs="Arial"/>
          <w:color w:val="000000" w:themeColor="text1"/>
        </w:rPr>
        <w:t xml:space="preserve">: </w:t>
      </w:r>
      <w:hyperlink r:id="rId59" w:history="1">
        <w:r w:rsidRPr="00F845A1">
          <w:rPr>
            <w:rFonts w:ascii="Arial" w:hAnsi="Arial" w:cs="Arial"/>
            <w:color w:val="000000" w:themeColor="text1"/>
          </w:rPr>
          <w:t>www.fcolabora.cl</w:t>
        </w:r>
      </w:hyperlink>
    </w:p>
    <w:p w14:paraId="65365E35" w14:textId="77777777" w:rsidR="00E37106" w:rsidRPr="001913F0" w:rsidRDefault="00E37106" w:rsidP="00E37106">
      <w:pPr>
        <w:shd w:val="clear" w:color="auto" w:fill="FFFFFF"/>
        <w:spacing w:before="225" w:after="225" w:line="360" w:lineRule="auto"/>
        <w:jc w:val="both"/>
        <w:rPr>
          <w:rFonts w:ascii="Arial" w:hAnsi="Arial" w:cs="Arial"/>
          <w:color w:val="000000" w:themeColor="text1"/>
        </w:rPr>
      </w:pPr>
    </w:p>
    <w:p w14:paraId="74F96D85" w14:textId="77777777" w:rsidR="00E37106" w:rsidRDefault="00E37106" w:rsidP="00E37106">
      <w:pPr>
        <w:shd w:val="clear" w:color="auto" w:fill="FFFFFF"/>
        <w:spacing w:before="225" w:after="225" w:line="360" w:lineRule="auto"/>
        <w:jc w:val="both"/>
        <w:rPr>
          <w:rFonts w:ascii="Arial" w:hAnsi="Arial" w:cs="Arial"/>
          <w:color w:val="000000" w:themeColor="text1"/>
        </w:rPr>
      </w:pPr>
      <w:r w:rsidRPr="001913F0">
        <w:rPr>
          <w:rFonts w:ascii="Arial" w:hAnsi="Arial" w:cs="Arial"/>
          <w:color w:val="000000" w:themeColor="text1"/>
        </w:rPr>
        <w:t>Fundación señoras de la armada, Blanca Estrella</w:t>
      </w:r>
    </w:p>
    <w:p w14:paraId="1FEB89EB" w14:textId="22E4DFAA" w:rsidR="00E37106" w:rsidRPr="001913F0" w:rsidRDefault="00E37106" w:rsidP="00E37106">
      <w:pPr>
        <w:shd w:val="clear" w:color="auto" w:fill="FFFFFF"/>
        <w:spacing w:before="225" w:after="225" w:line="360" w:lineRule="auto"/>
        <w:jc w:val="both"/>
        <w:rPr>
          <w:rFonts w:ascii="Arial" w:hAnsi="Arial" w:cs="Arial"/>
          <w:color w:val="000000" w:themeColor="text1"/>
        </w:rPr>
      </w:pPr>
      <w:r>
        <w:rPr>
          <w:rFonts w:ascii="Arial" w:hAnsi="Arial" w:cs="Arial"/>
          <w:color w:val="000000" w:themeColor="text1"/>
        </w:rPr>
        <w:lastRenderedPageBreak/>
        <w:t>Disponible:</w:t>
      </w:r>
      <w:r w:rsidRPr="00F845A1">
        <w:rPr>
          <w:rFonts w:ascii="Arial" w:hAnsi="Arial" w:cs="Arial"/>
          <w:color w:val="000000" w:themeColor="text1"/>
        </w:rPr>
        <w:t xml:space="preserve"> </w:t>
      </w:r>
      <w:hyperlink r:id="rId60" w:history="1">
        <w:r w:rsidRPr="00F845A1">
          <w:rPr>
            <w:rFonts w:ascii="Arial" w:hAnsi="Arial" w:cs="Arial"/>
            <w:color w:val="000000" w:themeColor="text1"/>
          </w:rPr>
          <w:t>www.fundacionblancaestela.cl</w:t>
        </w:r>
      </w:hyperlink>
    </w:p>
    <w:p w14:paraId="0C6E01DD" w14:textId="77777777" w:rsidR="00E37106" w:rsidRPr="00F845A1" w:rsidRDefault="00E37106" w:rsidP="00E37106">
      <w:pPr>
        <w:spacing w:line="360" w:lineRule="auto"/>
        <w:jc w:val="both"/>
        <w:rPr>
          <w:rFonts w:ascii="Arial" w:hAnsi="Arial" w:cs="Arial"/>
          <w:color w:val="000000" w:themeColor="text1"/>
        </w:rPr>
      </w:pPr>
      <w:r w:rsidRPr="001913F0">
        <w:rPr>
          <w:rFonts w:ascii="Arial" w:hAnsi="Arial" w:cs="Arial"/>
          <w:color w:val="000000" w:themeColor="text1"/>
        </w:rPr>
        <w:t xml:space="preserve">Biografía de Irene Morales </w:t>
      </w:r>
    </w:p>
    <w:p w14:paraId="734A356D" w14:textId="733D0E20" w:rsidR="00E37106" w:rsidRDefault="00E37106" w:rsidP="00E37106">
      <w:pPr>
        <w:spacing w:line="360" w:lineRule="auto"/>
        <w:jc w:val="both"/>
        <w:rPr>
          <w:rFonts w:ascii="Arial" w:hAnsi="Arial" w:cs="Arial"/>
          <w:color w:val="000000" w:themeColor="text1"/>
        </w:rPr>
      </w:pPr>
      <w:r w:rsidRPr="00F845A1">
        <w:rPr>
          <w:rFonts w:ascii="Arial" w:hAnsi="Arial" w:cs="Arial"/>
          <w:color w:val="000000" w:themeColor="text1"/>
        </w:rPr>
        <w:t>Disponible:</w:t>
      </w:r>
      <w:hyperlink w:history="1">
        <w:r w:rsidRPr="00F845A1">
          <w:rPr>
            <w:rFonts w:ascii="Arial" w:hAnsi="Arial" w:cs="Arial"/>
            <w:color w:val="000000" w:themeColor="text1"/>
          </w:rPr>
          <w:t xml:space="preserve"> www.memoriachilena.cl/602/w3-article-94774.html</w:t>
        </w:r>
      </w:hyperlink>
    </w:p>
    <w:p w14:paraId="798724A1" w14:textId="77777777" w:rsidR="00E37106" w:rsidRPr="001913F0" w:rsidRDefault="00E37106" w:rsidP="00E37106">
      <w:pPr>
        <w:spacing w:line="360" w:lineRule="auto"/>
        <w:jc w:val="both"/>
        <w:rPr>
          <w:rFonts w:ascii="Arial" w:hAnsi="Arial" w:cs="Arial"/>
          <w:color w:val="000000" w:themeColor="text1"/>
        </w:rPr>
      </w:pPr>
    </w:p>
    <w:p w14:paraId="00F09502" w14:textId="77777777" w:rsidR="00E37106" w:rsidRDefault="00E37106" w:rsidP="00E37106">
      <w:pPr>
        <w:shd w:val="clear" w:color="auto" w:fill="FFFFFF"/>
        <w:spacing w:line="360" w:lineRule="auto"/>
        <w:jc w:val="both"/>
        <w:rPr>
          <w:rFonts w:ascii="Arial" w:hAnsi="Arial" w:cs="Arial"/>
          <w:color w:val="000000" w:themeColor="text1"/>
        </w:rPr>
      </w:pPr>
      <w:r w:rsidRPr="001913F0">
        <w:rPr>
          <w:rFonts w:ascii="Arial" w:hAnsi="Arial" w:cs="Arial"/>
          <w:color w:val="000000" w:themeColor="text1"/>
        </w:rPr>
        <w:t>Biografía de Candelaria Pérez</w:t>
      </w:r>
    </w:p>
    <w:p w14:paraId="28910B53" w14:textId="3489BA43" w:rsidR="00E37106" w:rsidRPr="00F845A1" w:rsidRDefault="00E37106" w:rsidP="00E37106">
      <w:pPr>
        <w:shd w:val="clear" w:color="auto" w:fill="FFFFFF"/>
        <w:spacing w:line="360" w:lineRule="auto"/>
        <w:jc w:val="both"/>
        <w:rPr>
          <w:rFonts w:ascii="Arial" w:hAnsi="Arial" w:cs="Arial"/>
          <w:color w:val="000000" w:themeColor="text1"/>
        </w:rPr>
      </w:pPr>
      <w:r w:rsidRPr="00F845A1">
        <w:rPr>
          <w:rFonts w:ascii="Arial" w:hAnsi="Arial" w:cs="Arial"/>
          <w:color w:val="000000" w:themeColor="text1"/>
        </w:rPr>
        <w:t xml:space="preserve">Disponible: </w:t>
      </w:r>
      <w:hyperlink r:id="rId61" w:history="1">
        <w:r w:rsidRPr="00F845A1">
          <w:rPr>
            <w:rFonts w:ascii="Arial" w:hAnsi="Arial" w:cs="Arial"/>
            <w:color w:val="000000" w:themeColor="text1"/>
          </w:rPr>
          <w:t>www.memoriachilena.cl/602/w3-article-97726.htm</w:t>
        </w:r>
      </w:hyperlink>
    </w:p>
    <w:p w14:paraId="5F5CF69E" w14:textId="77777777" w:rsidR="00E37106" w:rsidRDefault="00E37106" w:rsidP="00E37106">
      <w:pPr>
        <w:shd w:val="clear" w:color="auto" w:fill="FFFFFF"/>
        <w:spacing w:line="360" w:lineRule="auto"/>
        <w:jc w:val="both"/>
        <w:rPr>
          <w:rFonts w:ascii="Arial" w:hAnsi="Arial" w:cs="Arial"/>
          <w:color w:val="000000" w:themeColor="text1"/>
        </w:rPr>
      </w:pPr>
    </w:p>
    <w:p w14:paraId="254764A1" w14:textId="77777777" w:rsidR="000653D6" w:rsidRDefault="000653D6" w:rsidP="00E37106">
      <w:pPr>
        <w:shd w:val="clear" w:color="auto" w:fill="FFFFFF"/>
        <w:spacing w:line="360" w:lineRule="auto"/>
        <w:jc w:val="both"/>
        <w:rPr>
          <w:rFonts w:ascii="Arial" w:hAnsi="Arial" w:cs="Arial"/>
          <w:color w:val="000000" w:themeColor="text1"/>
        </w:rPr>
      </w:pPr>
    </w:p>
    <w:p w14:paraId="40E39438" w14:textId="77777777" w:rsidR="00C57500" w:rsidRDefault="00C57500" w:rsidP="00E37106">
      <w:pPr>
        <w:shd w:val="clear" w:color="auto" w:fill="FFFFFF"/>
        <w:spacing w:line="360" w:lineRule="auto"/>
        <w:jc w:val="both"/>
        <w:rPr>
          <w:rFonts w:ascii="Arial" w:hAnsi="Arial" w:cs="Arial"/>
          <w:color w:val="000000" w:themeColor="text1"/>
        </w:rPr>
      </w:pPr>
    </w:p>
    <w:p w14:paraId="75BA0E2B" w14:textId="77777777" w:rsidR="00C57500" w:rsidRDefault="00C57500" w:rsidP="00E37106">
      <w:pPr>
        <w:shd w:val="clear" w:color="auto" w:fill="FFFFFF"/>
        <w:spacing w:line="360" w:lineRule="auto"/>
        <w:jc w:val="both"/>
        <w:rPr>
          <w:rFonts w:ascii="Arial" w:hAnsi="Arial" w:cs="Arial"/>
          <w:color w:val="000000" w:themeColor="text1"/>
        </w:rPr>
      </w:pPr>
    </w:p>
    <w:p w14:paraId="1C966883" w14:textId="77777777" w:rsidR="00E62771" w:rsidRDefault="00E62771" w:rsidP="00E37106">
      <w:pPr>
        <w:shd w:val="clear" w:color="auto" w:fill="FFFFFF"/>
        <w:spacing w:line="360" w:lineRule="auto"/>
        <w:jc w:val="both"/>
        <w:rPr>
          <w:rFonts w:ascii="Arial" w:hAnsi="Arial" w:cs="Arial"/>
          <w:color w:val="000000" w:themeColor="text1"/>
        </w:rPr>
      </w:pPr>
    </w:p>
    <w:p w14:paraId="5134344B" w14:textId="77777777" w:rsidR="00E62771" w:rsidRDefault="00E62771" w:rsidP="00E37106">
      <w:pPr>
        <w:shd w:val="clear" w:color="auto" w:fill="FFFFFF"/>
        <w:spacing w:line="360" w:lineRule="auto"/>
        <w:jc w:val="both"/>
        <w:rPr>
          <w:rFonts w:ascii="Arial" w:hAnsi="Arial" w:cs="Arial"/>
          <w:color w:val="000000" w:themeColor="text1"/>
        </w:rPr>
      </w:pPr>
    </w:p>
    <w:p w14:paraId="5AC6FEC1" w14:textId="77777777" w:rsidR="00E62771" w:rsidRDefault="00E62771" w:rsidP="00E37106">
      <w:pPr>
        <w:shd w:val="clear" w:color="auto" w:fill="FFFFFF"/>
        <w:spacing w:line="360" w:lineRule="auto"/>
        <w:jc w:val="both"/>
        <w:rPr>
          <w:rFonts w:ascii="Arial" w:hAnsi="Arial" w:cs="Arial"/>
          <w:color w:val="000000" w:themeColor="text1"/>
        </w:rPr>
      </w:pPr>
    </w:p>
    <w:p w14:paraId="1F282654" w14:textId="77777777" w:rsidR="00E62771" w:rsidRDefault="00E62771" w:rsidP="00E37106">
      <w:pPr>
        <w:shd w:val="clear" w:color="auto" w:fill="FFFFFF"/>
        <w:spacing w:line="360" w:lineRule="auto"/>
        <w:jc w:val="both"/>
        <w:rPr>
          <w:rFonts w:ascii="Arial" w:hAnsi="Arial" w:cs="Arial"/>
          <w:color w:val="000000" w:themeColor="text1"/>
        </w:rPr>
      </w:pPr>
    </w:p>
    <w:p w14:paraId="625333CA" w14:textId="77777777" w:rsidR="00E62771" w:rsidRDefault="00E62771" w:rsidP="00E37106">
      <w:pPr>
        <w:shd w:val="clear" w:color="auto" w:fill="FFFFFF"/>
        <w:spacing w:line="360" w:lineRule="auto"/>
        <w:jc w:val="both"/>
        <w:rPr>
          <w:rFonts w:ascii="Arial" w:hAnsi="Arial" w:cs="Arial"/>
          <w:color w:val="000000" w:themeColor="text1"/>
        </w:rPr>
      </w:pPr>
    </w:p>
    <w:p w14:paraId="2CF6ACF8" w14:textId="77777777" w:rsidR="00E62771" w:rsidRDefault="00E62771" w:rsidP="00E37106">
      <w:pPr>
        <w:shd w:val="clear" w:color="auto" w:fill="FFFFFF"/>
        <w:spacing w:line="360" w:lineRule="auto"/>
        <w:jc w:val="both"/>
        <w:rPr>
          <w:rFonts w:ascii="Arial" w:hAnsi="Arial" w:cs="Arial"/>
          <w:color w:val="000000" w:themeColor="text1"/>
        </w:rPr>
      </w:pPr>
    </w:p>
    <w:p w14:paraId="0E565EBE" w14:textId="77777777" w:rsidR="00E62771" w:rsidRDefault="00E62771" w:rsidP="00E37106">
      <w:pPr>
        <w:shd w:val="clear" w:color="auto" w:fill="FFFFFF"/>
        <w:spacing w:line="360" w:lineRule="auto"/>
        <w:jc w:val="both"/>
        <w:rPr>
          <w:rFonts w:ascii="Arial" w:hAnsi="Arial" w:cs="Arial"/>
          <w:color w:val="000000" w:themeColor="text1"/>
        </w:rPr>
      </w:pPr>
    </w:p>
    <w:p w14:paraId="227D5ECA" w14:textId="77777777" w:rsidR="00E62771" w:rsidRDefault="00E62771" w:rsidP="00E37106">
      <w:pPr>
        <w:shd w:val="clear" w:color="auto" w:fill="FFFFFF"/>
        <w:spacing w:line="360" w:lineRule="auto"/>
        <w:jc w:val="both"/>
        <w:rPr>
          <w:rFonts w:ascii="Arial" w:hAnsi="Arial" w:cs="Arial"/>
          <w:color w:val="000000" w:themeColor="text1"/>
        </w:rPr>
      </w:pPr>
    </w:p>
    <w:p w14:paraId="3EAA34F6" w14:textId="77777777" w:rsidR="00E62771" w:rsidRDefault="00E62771" w:rsidP="00E37106">
      <w:pPr>
        <w:shd w:val="clear" w:color="auto" w:fill="FFFFFF"/>
        <w:spacing w:line="360" w:lineRule="auto"/>
        <w:jc w:val="both"/>
        <w:rPr>
          <w:rFonts w:ascii="Arial" w:hAnsi="Arial" w:cs="Arial"/>
          <w:color w:val="000000" w:themeColor="text1"/>
        </w:rPr>
      </w:pPr>
    </w:p>
    <w:p w14:paraId="22BEA972" w14:textId="77777777" w:rsidR="00E62771" w:rsidRDefault="00E62771" w:rsidP="00E37106">
      <w:pPr>
        <w:shd w:val="clear" w:color="auto" w:fill="FFFFFF"/>
        <w:spacing w:line="360" w:lineRule="auto"/>
        <w:jc w:val="both"/>
        <w:rPr>
          <w:rFonts w:ascii="Arial" w:hAnsi="Arial" w:cs="Arial"/>
          <w:color w:val="000000" w:themeColor="text1"/>
        </w:rPr>
      </w:pPr>
    </w:p>
    <w:p w14:paraId="0777395C" w14:textId="77777777" w:rsidR="00E62771" w:rsidRDefault="00E62771" w:rsidP="00E37106">
      <w:pPr>
        <w:shd w:val="clear" w:color="auto" w:fill="FFFFFF"/>
        <w:spacing w:line="360" w:lineRule="auto"/>
        <w:jc w:val="both"/>
        <w:rPr>
          <w:rFonts w:ascii="Arial" w:hAnsi="Arial" w:cs="Arial"/>
          <w:color w:val="000000" w:themeColor="text1"/>
        </w:rPr>
      </w:pPr>
    </w:p>
    <w:p w14:paraId="03E021B8" w14:textId="77777777" w:rsidR="00E62771" w:rsidRDefault="00E62771" w:rsidP="00E37106">
      <w:pPr>
        <w:shd w:val="clear" w:color="auto" w:fill="FFFFFF"/>
        <w:spacing w:line="360" w:lineRule="auto"/>
        <w:jc w:val="both"/>
        <w:rPr>
          <w:rFonts w:ascii="Arial" w:hAnsi="Arial" w:cs="Arial"/>
          <w:color w:val="000000" w:themeColor="text1"/>
        </w:rPr>
      </w:pPr>
    </w:p>
    <w:p w14:paraId="715E98E9" w14:textId="319E68B0" w:rsidR="00E37106" w:rsidRDefault="00E37106" w:rsidP="00C57500">
      <w:pPr>
        <w:pStyle w:val="Ttulo1"/>
        <w:rPr>
          <w:color w:val="auto"/>
        </w:rPr>
      </w:pPr>
      <w:bookmarkStart w:id="151" w:name="_Toc347140529"/>
      <w:bookmarkStart w:id="152" w:name="_Toc347140732"/>
      <w:bookmarkStart w:id="153" w:name="_Toc347140892"/>
      <w:bookmarkStart w:id="154" w:name="_Toc478300236"/>
      <w:r w:rsidRPr="001C472C">
        <w:rPr>
          <w:color w:val="auto"/>
        </w:rPr>
        <w:lastRenderedPageBreak/>
        <w:t>Anexos</w:t>
      </w:r>
      <w:bookmarkEnd w:id="151"/>
      <w:bookmarkEnd w:id="152"/>
      <w:bookmarkEnd w:id="153"/>
      <w:bookmarkEnd w:id="154"/>
    </w:p>
    <w:p w14:paraId="707D6F0E" w14:textId="77777777" w:rsidR="00856CDB" w:rsidRPr="00856CDB" w:rsidRDefault="00856CDB" w:rsidP="00856CDB"/>
    <w:p w14:paraId="3F22C03D" w14:textId="793AFA80" w:rsidR="00E37106" w:rsidRPr="00FA3BBE" w:rsidRDefault="00E37106" w:rsidP="00E37106">
      <w:pPr>
        <w:shd w:val="clear" w:color="auto" w:fill="FFFFFF"/>
        <w:spacing w:line="360" w:lineRule="auto"/>
        <w:rPr>
          <w:rFonts w:ascii="Arial" w:hAnsi="Arial" w:cs="Arial"/>
          <w:color w:val="000000" w:themeColor="text1"/>
          <w:u w:val="single"/>
        </w:rPr>
      </w:pPr>
      <w:r w:rsidRPr="00FA3BBE">
        <w:rPr>
          <w:rFonts w:ascii="Arial" w:hAnsi="Arial" w:cs="Arial"/>
          <w:color w:val="000000" w:themeColor="text1"/>
          <w:u w:val="single"/>
        </w:rPr>
        <w:t>Encuesta a señoras de funcionarios del Ejército</w:t>
      </w:r>
    </w:p>
    <w:p w14:paraId="56D4A5B3" w14:textId="77777777" w:rsidR="00E37106" w:rsidRPr="00FA3BBE" w:rsidRDefault="00E37106" w:rsidP="00E37106">
      <w:pPr>
        <w:numPr>
          <w:ilvl w:val="0"/>
          <w:numId w:val="11"/>
        </w:numPr>
        <w:rPr>
          <w:rFonts w:ascii="Arial" w:hAnsi="Arial" w:cs="Arial"/>
        </w:rPr>
      </w:pPr>
      <w:r w:rsidRPr="00FA3BBE">
        <w:rPr>
          <w:rFonts w:ascii="Arial" w:hAnsi="Arial" w:cs="Arial"/>
        </w:rPr>
        <w:t>¿Participa en la Fundación de Señoras del Ejército?</w:t>
      </w:r>
    </w:p>
    <w:p w14:paraId="36E5B432" w14:textId="77777777" w:rsidR="00E37106" w:rsidRPr="00FA3BBE" w:rsidRDefault="00E37106" w:rsidP="00E37106">
      <w:pPr>
        <w:rPr>
          <w:rFonts w:ascii="Arial" w:hAnsi="Arial" w:cs="Arial"/>
        </w:rPr>
      </w:pPr>
      <w:r w:rsidRPr="00FA3BBE">
        <w:rPr>
          <w:rFonts w:ascii="Arial" w:hAnsi="Arial" w:cs="Arial"/>
          <w:noProof/>
        </w:rPr>
        <mc:AlternateContent>
          <mc:Choice Requires="wps">
            <w:drawing>
              <wp:anchor distT="0" distB="0" distL="114300" distR="114300" simplePos="0" relativeHeight="251640832" behindDoc="0" locked="0" layoutInCell="1" allowOverlap="1" wp14:anchorId="06D564E2" wp14:editId="6E07EF3F">
                <wp:simplePos x="0" y="0"/>
                <wp:positionH relativeFrom="column">
                  <wp:posOffset>1091301</wp:posOffset>
                </wp:positionH>
                <wp:positionV relativeFrom="paragraph">
                  <wp:posOffset>50800</wp:posOffset>
                </wp:positionV>
                <wp:extent cx="163902" cy="138022"/>
                <wp:effectExtent l="0" t="0" r="7620" b="0"/>
                <wp:wrapNone/>
                <wp:docPr id="3" name="1 Rectángulo"/>
                <wp:cNvGraphicFramePr/>
                <a:graphic xmlns:a="http://schemas.openxmlformats.org/drawingml/2006/main">
                  <a:graphicData uri="http://schemas.microsoft.com/office/word/2010/wordprocessingShape">
                    <wps:wsp>
                      <wps:cNvSpPr/>
                      <wps:spPr>
                        <a:xfrm>
                          <a:off x="0" y="0"/>
                          <a:ext cx="163902" cy="13802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B1EC5" id="1 Rectángulo" o:spid="_x0000_s1026" style="position:absolute;margin-left:85.95pt;margin-top:4pt;width:12.9pt;height:10.8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" fillcolor="white [3201]" strokecolor="#f79646 [3209]" strokeweight="2pt"/>
            </w:pict>
          </mc:Fallback>
        </mc:AlternateContent>
      </w:r>
      <w:r w:rsidRPr="00FA3BBE">
        <w:rPr>
          <w:rFonts w:ascii="Arial" w:hAnsi="Arial" w:cs="Arial"/>
        </w:rPr>
        <w:t>Si</w:t>
      </w:r>
    </w:p>
    <w:p w14:paraId="253EB8C8" w14:textId="75B709B9" w:rsidR="00E37106" w:rsidRPr="00FA3BBE" w:rsidRDefault="00EF54B0" w:rsidP="00E37106">
      <w:pPr>
        <w:rPr>
          <w:rFonts w:ascii="Arial" w:hAnsi="Arial" w:cs="Arial"/>
        </w:rPr>
      </w:pPr>
      <w:r w:rsidRPr="00FA3BBE">
        <w:rPr>
          <w:rFonts w:ascii="Arial" w:hAnsi="Arial" w:cs="Arial"/>
          <w:noProof/>
        </w:rPr>
        <mc:AlternateContent>
          <mc:Choice Requires="wps">
            <w:drawing>
              <wp:anchor distT="0" distB="0" distL="114300" distR="114300" simplePos="0" relativeHeight="251641856" behindDoc="0" locked="0" layoutInCell="1" allowOverlap="1" wp14:anchorId="2C92AFD8" wp14:editId="027B1FA6">
                <wp:simplePos x="0" y="0"/>
                <wp:positionH relativeFrom="column">
                  <wp:posOffset>1084580</wp:posOffset>
                </wp:positionH>
                <wp:positionV relativeFrom="paragraph">
                  <wp:posOffset>6350</wp:posOffset>
                </wp:positionV>
                <wp:extent cx="163830" cy="137795"/>
                <wp:effectExtent l="0" t="0" r="26670" b="14605"/>
                <wp:wrapNone/>
                <wp:docPr id="7" name="2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DCA9D7" w14:textId="2CA132B3" w:rsidR="00782768" w:rsidRDefault="00782768" w:rsidP="00E37106">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2AFD8" id="2 Rectángulo" o:spid="_x0000_s1030" style="position:absolute;margin-left:85.4pt;margin-top:.5pt;width:12.9pt;height:10.8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" fillcolor="white [3201]" strokecolor="#f79646 [3209]" strokeweight="2pt">
                <v:textbox>
                  <w:txbxContent>
                    <w:p w14:paraId="0ADCA9D7" w14:textId="2CA132B3" w:rsidR="00782768" w:rsidRDefault="00782768" w:rsidP="00E37106">
                      <w:pPr>
                        <w:jc w:val="center"/>
                      </w:pPr>
                      <w:r>
                        <w:t>XX</w:t>
                      </w:r>
                    </w:p>
                  </w:txbxContent>
                </v:textbox>
              </v:rect>
            </w:pict>
          </mc:Fallback>
        </mc:AlternateContent>
      </w:r>
      <w:r w:rsidR="00E37106" w:rsidRPr="00FA3BBE">
        <w:rPr>
          <w:rFonts w:ascii="Arial" w:hAnsi="Arial" w:cs="Arial"/>
          <w:noProof/>
          <w:color w:val="000000" w:themeColor="text1"/>
        </w:rPr>
        <mc:AlternateContent>
          <mc:Choice Requires="wps">
            <w:drawing>
              <wp:anchor distT="0" distB="0" distL="114300" distR="114300" simplePos="0" relativeHeight="251668480" behindDoc="0" locked="0" layoutInCell="1" allowOverlap="1" wp14:anchorId="6B2F36B3" wp14:editId="09FCE77C">
                <wp:simplePos x="0" y="0"/>
                <wp:positionH relativeFrom="column">
                  <wp:posOffset>1087120</wp:posOffset>
                </wp:positionH>
                <wp:positionV relativeFrom="paragraph">
                  <wp:posOffset>256804</wp:posOffset>
                </wp:positionV>
                <wp:extent cx="163830" cy="137795"/>
                <wp:effectExtent l="0" t="0" r="7620" b="0"/>
                <wp:wrapNone/>
                <wp:docPr id="30" name="30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B24DC" id="30 Rectángulo" o:spid="_x0000_s1026" style="position:absolute;margin-left:85.6pt;margin-top:20.2pt;width:12.9pt;height:10.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" fillcolor="white [3201]" strokecolor="#f79646 [3209]" strokeweight="2pt"/>
            </w:pict>
          </mc:Fallback>
        </mc:AlternateContent>
      </w:r>
      <w:r w:rsidR="00E37106" w:rsidRPr="00FA3BBE">
        <w:rPr>
          <w:rFonts w:ascii="Arial" w:hAnsi="Arial" w:cs="Arial"/>
        </w:rPr>
        <w:t>No</w:t>
      </w:r>
    </w:p>
    <w:p w14:paraId="7243A998" w14:textId="77777777" w:rsidR="00E37106" w:rsidRPr="00FA3BBE" w:rsidRDefault="00E37106" w:rsidP="00E37106">
      <w:pPr>
        <w:rPr>
          <w:rFonts w:ascii="Arial" w:hAnsi="Arial" w:cs="Arial"/>
        </w:rPr>
      </w:pPr>
      <w:r w:rsidRPr="00FA3BBE">
        <w:rPr>
          <w:rFonts w:ascii="Arial" w:hAnsi="Arial" w:cs="Arial"/>
        </w:rPr>
        <w:t>Ocasionalmente</w:t>
      </w:r>
    </w:p>
    <w:p w14:paraId="28CE1D5D" w14:textId="77777777" w:rsidR="00E37106" w:rsidRPr="00FA3BBE" w:rsidRDefault="00E37106" w:rsidP="00E37106">
      <w:pPr>
        <w:rPr>
          <w:rFonts w:ascii="Arial" w:hAnsi="Arial" w:cs="Arial"/>
        </w:rPr>
      </w:pPr>
    </w:p>
    <w:p w14:paraId="0649370E" w14:textId="77777777" w:rsidR="00E37106" w:rsidRPr="00FA3BBE" w:rsidRDefault="00E37106" w:rsidP="00E37106">
      <w:pPr>
        <w:numPr>
          <w:ilvl w:val="0"/>
          <w:numId w:val="11"/>
        </w:numPr>
        <w:rPr>
          <w:rFonts w:ascii="Arial" w:hAnsi="Arial" w:cs="Arial"/>
          <w:b/>
        </w:rPr>
      </w:pPr>
      <w:r w:rsidRPr="00FA3BBE">
        <w:rPr>
          <w:rFonts w:ascii="Arial" w:hAnsi="Arial" w:cs="Arial"/>
        </w:rPr>
        <w:t>¿Está familiarizada con las labores que realiza la Fundación?</w:t>
      </w:r>
      <w:r w:rsidRPr="00FA3BBE">
        <w:rPr>
          <w:rFonts w:ascii="Arial" w:hAnsi="Arial" w:cs="Arial"/>
          <w:b/>
        </w:rPr>
        <w:t xml:space="preserve"> </w:t>
      </w:r>
    </w:p>
    <w:p w14:paraId="41D1C564" w14:textId="77777777" w:rsidR="00E37106" w:rsidRPr="00FA3BBE" w:rsidRDefault="00E37106" w:rsidP="00E37106">
      <w:pPr>
        <w:rPr>
          <w:rFonts w:ascii="Arial" w:hAnsi="Arial" w:cs="Arial"/>
        </w:rPr>
      </w:pPr>
      <w:r w:rsidRPr="00FA3BBE">
        <w:rPr>
          <w:rFonts w:ascii="Arial" w:hAnsi="Arial" w:cs="Arial"/>
          <w:noProof/>
        </w:rPr>
        <mc:AlternateContent>
          <mc:Choice Requires="wps">
            <w:drawing>
              <wp:anchor distT="0" distB="0" distL="114300" distR="114300" simplePos="0" relativeHeight="251642880" behindDoc="0" locked="0" layoutInCell="1" allowOverlap="1" wp14:anchorId="088E3168" wp14:editId="582C4412">
                <wp:simplePos x="0" y="0"/>
                <wp:positionH relativeFrom="column">
                  <wp:posOffset>1098179</wp:posOffset>
                </wp:positionH>
                <wp:positionV relativeFrom="paragraph">
                  <wp:posOffset>48260</wp:posOffset>
                </wp:positionV>
                <wp:extent cx="163830" cy="137795"/>
                <wp:effectExtent l="0" t="0" r="26670" b="14605"/>
                <wp:wrapNone/>
                <wp:docPr id="8" name="3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BB2AB" id="3 Rectángulo" o:spid="_x0000_s1026" style="position:absolute;margin-left:86.45pt;margin-top:3.8pt;width:12.9pt;height:10.8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" fillcolor="white [3201]" strokecolor="#f79646 [3209]" strokeweight="2pt"/>
            </w:pict>
          </mc:Fallback>
        </mc:AlternateContent>
      </w:r>
      <w:r w:rsidRPr="00FA3BBE">
        <w:rPr>
          <w:rFonts w:ascii="Arial" w:hAnsi="Arial" w:cs="Arial"/>
        </w:rPr>
        <w:t>Si</w:t>
      </w:r>
    </w:p>
    <w:p w14:paraId="278E54BD" w14:textId="6FC7F810" w:rsidR="00E37106" w:rsidRPr="00FA3BBE" w:rsidRDefault="00EF54B0" w:rsidP="00E37106">
      <w:pPr>
        <w:rPr>
          <w:rFonts w:ascii="Arial" w:hAnsi="Arial" w:cs="Arial"/>
        </w:rPr>
      </w:pPr>
      <w:r w:rsidRPr="00FA3BBE">
        <w:rPr>
          <w:rFonts w:ascii="Arial" w:hAnsi="Arial" w:cs="Arial"/>
          <w:noProof/>
        </w:rPr>
        <mc:AlternateContent>
          <mc:Choice Requires="wps">
            <w:drawing>
              <wp:anchor distT="0" distB="0" distL="114300" distR="114300" simplePos="0" relativeHeight="251666432" behindDoc="0" locked="0" layoutInCell="1" allowOverlap="1" wp14:anchorId="19F5408D" wp14:editId="24A44B11">
                <wp:simplePos x="0" y="0"/>
                <wp:positionH relativeFrom="column">
                  <wp:posOffset>1090930</wp:posOffset>
                </wp:positionH>
                <wp:positionV relativeFrom="paragraph">
                  <wp:posOffset>278130</wp:posOffset>
                </wp:positionV>
                <wp:extent cx="163830" cy="137795"/>
                <wp:effectExtent l="0" t="0" r="26670" b="14605"/>
                <wp:wrapNone/>
                <wp:docPr id="28" name="28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B35FB" id="28 Rectángulo" o:spid="_x0000_s1026" style="position:absolute;margin-left:85.9pt;margin-top:21.9pt;width:12.9pt;height:10.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" fillcolor="white [3201]" strokecolor="#f79646 [3209]" strokeweight="2pt"/>
            </w:pict>
          </mc:Fallback>
        </mc:AlternateContent>
      </w:r>
      <w:r w:rsidRPr="00FA3BBE">
        <w:rPr>
          <w:rFonts w:ascii="Arial" w:hAnsi="Arial" w:cs="Arial"/>
          <w:noProof/>
        </w:rPr>
        <mc:AlternateContent>
          <mc:Choice Requires="wps">
            <w:drawing>
              <wp:anchor distT="0" distB="0" distL="114300" distR="114300" simplePos="0" relativeHeight="251643904" behindDoc="0" locked="0" layoutInCell="1" allowOverlap="1" wp14:anchorId="67721A3E" wp14:editId="65846F07">
                <wp:simplePos x="0" y="0"/>
                <wp:positionH relativeFrom="column">
                  <wp:posOffset>1094740</wp:posOffset>
                </wp:positionH>
                <wp:positionV relativeFrom="paragraph">
                  <wp:posOffset>12700</wp:posOffset>
                </wp:positionV>
                <wp:extent cx="163830" cy="137795"/>
                <wp:effectExtent l="0" t="0" r="26670" b="14605"/>
                <wp:wrapNone/>
                <wp:docPr id="9" name="4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16D30" id="4 Rectángulo" o:spid="_x0000_s1026" style="position:absolute;margin-left:86.2pt;margin-top:1pt;width:12.9pt;height:10.8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" fillcolor="white [3201]" strokecolor="#f79646 [3209]" strokeweight="2pt"/>
            </w:pict>
          </mc:Fallback>
        </mc:AlternateContent>
      </w:r>
      <w:r w:rsidR="00E37106" w:rsidRPr="00FA3BBE">
        <w:rPr>
          <w:rFonts w:ascii="Arial" w:hAnsi="Arial" w:cs="Arial"/>
        </w:rPr>
        <w:t>No</w:t>
      </w:r>
    </w:p>
    <w:p w14:paraId="1A558E1C" w14:textId="7E6FDCEF" w:rsidR="00E37106" w:rsidRPr="00FA3BBE" w:rsidRDefault="00E37106" w:rsidP="00E37106">
      <w:pPr>
        <w:rPr>
          <w:rFonts w:ascii="Arial" w:hAnsi="Arial" w:cs="Arial"/>
        </w:rPr>
      </w:pPr>
      <w:r w:rsidRPr="00FA3BBE">
        <w:rPr>
          <w:rFonts w:ascii="Arial" w:hAnsi="Arial" w:cs="Arial"/>
        </w:rPr>
        <w:t xml:space="preserve">Más o menos </w:t>
      </w:r>
    </w:p>
    <w:p w14:paraId="5F398B88" w14:textId="77777777" w:rsidR="00E37106" w:rsidRDefault="00E37106" w:rsidP="00E37106">
      <w:pPr>
        <w:rPr>
          <w:rFonts w:ascii="Arial" w:hAnsi="Arial" w:cs="Arial"/>
        </w:rPr>
      </w:pPr>
    </w:p>
    <w:p w14:paraId="3DAAC58F" w14:textId="77777777" w:rsidR="00E37106" w:rsidRPr="00FA3BBE" w:rsidRDefault="00E37106" w:rsidP="00E37106">
      <w:pPr>
        <w:numPr>
          <w:ilvl w:val="0"/>
          <w:numId w:val="11"/>
        </w:numPr>
        <w:rPr>
          <w:rFonts w:ascii="Arial" w:hAnsi="Arial" w:cs="Arial"/>
          <w:color w:val="000000" w:themeColor="text1"/>
        </w:rPr>
      </w:pPr>
      <w:r w:rsidRPr="00FA3BBE">
        <w:rPr>
          <w:rFonts w:ascii="Arial" w:hAnsi="Arial" w:cs="Arial"/>
          <w:color w:val="000000" w:themeColor="text1"/>
        </w:rPr>
        <w:t>¿Considera que la Fundación es un aporte para las señoras de los militares?</w:t>
      </w:r>
    </w:p>
    <w:p w14:paraId="5B69E107" w14:textId="77777777" w:rsidR="00E37106" w:rsidRPr="00FA3BBE" w:rsidRDefault="00E37106" w:rsidP="00E37106">
      <w:pPr>
        <w:rPr>
          <w:rFonts w:ascii="Arial" w:hAnsi="Arial" w:cs="Arial"/>
          <w:color w:val="000000" w:themeColor="text1"/>
        </w:rPr>
      </w:pPr>
      <w:r w:rsidRPr="00FA3BBE">
        <w:rPr>
          <w:rFonts w:ascii="Arial" w:hAnsi="Arial" w:cs="Arial"/>
          <w:color w:val="000000" w:themeColor="text1"/>
        </w:rPr>
        <w:t>Evalúe con nota del 1 al 7</w:t>
      </w:r>
    </w:p>
    <w:p w14:paraId="07EAC0D5" w14:textId="77777777" w:rsidR="00E37106" w:rsidRPr="00FA3BBE" w:rsidRDefault="00E37106" w:rsidP="00E37106">
      <w:pPr>
        <w:rPr>
          <w:rFonts w:ascii="Arial" w:hAnsi="Arial" w:cs="Arial"/>
          <w:color w:val="000000" w:themeColor="text1"/>
        </w:rPr>
      </w:pPr>
      <w:r w:rsidRPr="00FA3BBE">
        <w:rPr>
          <w:rFonts w:ascii="Arial" w:hAnsi="Arial" w:cs="Arial"/>
          <w:color w:val="000000" w:themeColor="text1"/>
        </w:rPr>
        <w:t>1   2   3   4   5   6   7</w:t>
      </w:r>
    </w:p>
    <w:p w14:paraId="53F46573" w14:textId="65D4FA14" w:rsidR="00E37106" w:rsidRPr="00FA3BBE" w:rsidRDefault="00856CDB" w:rsidP="00E37106">
      <w:pPr>
        <w:rPr>
          <w:rFonts w:ascii="Arial" w:hAnsi="Arial" w:cs="Arial"/>
          <w:color w:val="000000" w:themeColor="text1"/>
        </w:rPr>
      </w:pPr>
      <w:r w:rsidRPr="00FA3BBE">
        <w:rPr>
          <w:rFonts w:ascii="Arial" w:hAnsi="Arial" w:cs="Arial"/>
          <w:noProof/>
        </w:rPr>
        <mc:AlternateContent>
          <mc:Choice Requires="wps">
            <w:drawing>
              <wp:anchor distT="0" distB="0" distL="114300" distR="114300" simplePos="0" relativeHeight="251662336" behindDoc="0" locked="0" layoutInCell="1" allowOverlap="1" wp14:anchorId="11E9AEB7" wp14:editId="041D3698">
                <wp:simplePos x="0" y="0"/>
                <wp:positionH relativeFrom="column">
                  <wp:posOffset>116205</wp:posOffset>
                </wp:positionH>
                <wp:positionV relativeFrom="paragraph">
                  <wp:posOffset>46355</wp:posOffset>
                </wp:positionV>
                <wp:extent cx="163830" cy="137795"/>
                <wp:effectExtent l="0" t="0" r="26670" b="14605"/>
                <wp:wrapNone/>
                <wp:docPr id="22" name="22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FCF3D" id="22 Rectángulo" o:spid="_x0000_s1026" style="position:absolute;margin-left:9.15pt;margin-top:3.65pt;width:12.9pt;height:10.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" fillcolor="white [3201]" strokecolor="#f79646 [3209]" strokeweight="2pt"/>
            </w:pict>
          </mc:Fallback>
        </mc:AlternateContent>
      </w:r>
      <w:r w:rsidRPr="00FA3BBE">
        <w:rPr>
          <w:rFonts w:ascii="Arial" w:hAnsi="Arial" w:cs="Arial"/>
          <w:noProof/>
        </w:rPr>
        <mc:AlternateContent>
          <mc:Choice Requires="wps">
            <w:drawing>
              <wp:anchor distT="0" distB="0" distL="114300" distR="114300" simplePos="0" relativeHeight="251669504" behindDoc="0" locked="0" layoutInCell="1" allowOverlap="1" wp14:anchorId="7085CB9C" wp14:editId="5F9CAA2A">
                <wp:simplePos x="0" y="0"/>
                <wp:positionH relativeFrom="column">
                  <wp:posOffset>615315</wp:posOffset>
                </wp:positionH>
                <wp:positionV relativeFrom="paragraph">
                  <wp:posOffset>46355</wp:posOffset>
                </wp:positionV>
                <wp:extent cx="163830" cy="137795"/>
                <wp:effectExtent l="0" t="0" r="26670" b="14605"/>
                <wp:wrapNone/>
                <wp:docPr id="25" name="25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73FD3" id="25 Rectángulo" o:spid="_x0000_s1026" style="position:absolute;margin-left:48.45pt;margin-top:3.65pt;width:12.9pt;height:10.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" fillcolor="white [3201]" strokecolor="#f79646 [3209]" strokeweight="2pt"/>
            </w:pict>
          </mc:Fallback>
        </mc:AlternateContent>
      </w:r>
      <w:r w:rsidR="000653D6" w:rsidRPr="00FA3BBE">
        <w:rPr>
          <w:rFonts w:ascii="Arial" w:hAnsi="Arial" w:cs="Arial"/>
          <w:noProof/>
        </w:rPr>
        <mc:AlternateContent>
          <mc:Choice Requires="wps">
            <w:drawing>
              <wp:anchor distT="0" distB="0" distL="114300" distR="114300" simplePos="0" relativeHeight="251665408" behindDoc="0" locked="0" layoutInCell="1" allowOverlap="1" wp14:anchorId="711AF6EE" wp14:editId="721EE123">
                <wp:simplePos x="0" y="0"/>
                <wp:positionH relativeFrom="column">
                  <wp:posOffset>963930</wp:posOffset>
                </wp:positionH>
                <wp:positionV relativeFrom="paragraph">
                  <wp:posOffset>48895</wp:posOffset>
                </wp:positionV>
                <wp:extent cx="163830" cy="137795"/>
                <wp:effectExtent l="0" t="0" r="26670" b="14605"/>
                <wp:wrapNone/>
                <wp:docPr id="27" name="27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2EF2E" id="27 Rectángulo" o:spid="_x0000_s1026" style="position:absolute;margin-left:75.9pt;margin-top:3.85pt;width:12.9pt;height:10.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" fillcolor="white [3201]" strokecolor="#f79646 [3209]" strokeweight="2pt"/>
            </w:pict>
          </mc:Fallback>
        </mc:AlternateContent>
      </w:r>
      <w:r w:rsidR="000653D6" w:rsidRPr="00FA3BBE">
        <w:rPr>
          <w:rFonts w:ascii="Arial" w:hAnsi="Arial" w:cs="Arial"/>
          <w:noProof/>
        </w:rPr>
        <mc:AlternateContent>
          <mc:Choice Requires="wps">
            <w:drawing>
              <wp:anchor distT="0" distB="0" distL="114300" distR="114300" simplePos="0" relativeHeight="251661312" behindDoc="0" locked="0" layoutInCell="1" allowOverlap="1" wp14:anchorId="5898BAC9" wp14:editId="62C82B27">
                <wp:simplePos x="0" y="0"/>
                <wp:positionH relativeFrom="column">
                  <wp:posOffset>-36195</wp:posOffset>
                </wp:positionH>
                <wp:positionV relativeFrom="paragraph">
                  <wp:posOffset>48895</wp:posOffset>
                </wp:positionV>
                <wp:extent cx="163830" cy="137795"/>
                <wp:effectExtent l="0" t="0" r="26670" b="14605"/>
                <wp:wrapNone/>
                <wp:docPr id="21" name="21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14836" id="21 Rectángulo" o:spid="_x0000_s1026" style="position:absolute;margin-left:-2.85pt;margin-top:3.85pt;width:12.9pt;height:10.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" fillcolor="white [3201]" strokecolor="#f79646 [3209]" strokeweight="2pt"/>
            </w:pict>
          </mc:Fallback>
        </mc:AlternateContent>
      </w:r>
      <w:r w:rsidR="000653D6" w:rsidRPr="00FA3BBE">
        <w:rPr>
          <w:rFonts w:ascii="Arial" w:hAnsi="Arial" w:cs="Arial"/>
          <w:noProof/>
        </w:rPr>
        <mc:AlternateContent>
          <mc:Choice Requires="wps">
            <w:drawing>
              <wp:anchor distT="0" distB="0" distL="114300" distR="114300" simplePos="0" relativeHeight="251664384" behindDoc="0" locked="0" layoutInCell="1" allowOverlap="1" wp14:anchorId="759F8A81" wp14:editId="2FF1E465">
                <wp:simplePos x="0" y="0"/>
                <wp:positionH relativeFrom="column">
                  <wp:posOffset>446405</wp:posOffset>
                </wp:positionH>
                <wp:positionV relativeFrom="paragraph">
                  <wp:posOffset>48895</wp:posOffset>
                </wp:positionV>
                <wp:extent cx="163830" cy="137795"/>
                <wp:effectExtent l="0" t="0" r="26670" b="14605"/>
                <wp:wrapNone/>
                <wp:docPr id="24" name="24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41CDA" id="24 Rectángulo" o:spid="_x0000_s1026" style="position:absolute;margin-left:35.15pt;margin-top:3.85pt;width:12.9pt;height:10.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" fillcolor="white [3201]" strokecolor="#f79646 [3209]" strokeweight="2pt"/>
            </w:pict>
          </mc:Fallback>
        </mc:AlternateContent>
      </w:r>
      <w:r w:rsidR="00E37106" w:rsidRPr="00FA3BBE">
        <w:rPr>
          <w:rFonts w:ascii="Arial" w:hAnsi="Arial" w:cs="Arial"/>
          <w:noProof/>
        </w:rPr>
        <mc:AlternateContent>
          <mc:Choice Requires="wps">
            <w:drawing>
              <wp:anchor distT="0" distB="0" distL="114300" distR="114300" simplePos="0" relativeHeight="251672576" behindDoc="0" locked="0" layoutInCell="1" allowOverlap="1" wp14:anchorId="2F87B3E1" wp14:editId="4A37F41C">
                <wp:simplePos x="0" y="0"/>
                <wp:positionH relativeFrom="column">
                  <wp:posOffset>794385</wp:posOffset>
                </wp:positionH>
                <wp:positionV relativeFrom="paragraph">
                  <wp:posOffset>51435</wp:posOffset>
                </wp:positionV>
                <wp:extent cx="163830" cy="137795"/>
                <wp:effectExtent l="0" t="0" r="26670" b="14605"/>
                <wp:wrapNone/>
                <wp:docPr id="26" name="26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BEBC9" id="26 Rectángulo" o:spid="_x0000_s1026" style="position:absolute;margin-left:62.55pt;margin-top:4.05pt;width:12.9pt;height:10.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" fillcolor="white [3201]" strokecolor="#f79646 [3209]" strokeweight="2pt"/>
            </w:pict>
          </mc:Fallback>
        </mc:AlternateContent>
      </w:r>
      <w:r w:rsidR="00E37106" w:rsidRPr="00FA3BBE">
        <w:rPr>
          <w:rFonts w:ascii="Arial" w:hAnsi="Arial" w:cs="Arial"/>
          <w:noProof/>
        </w:rPr>
        <mc:AlternateContent>
          <mc:Choice Requires="wps">
            <w:drawing>
              <wp:anchor distT="0" distB="0" distL="114300" distR="114300" simplePos="0" relativeHeight="251663360" behindDoc="0" locked="0" layoutInCell="1" allowOverlap="1" wp14:anchorId="5921D50F" wp14:editId="368AC10F">
                <wp:simplePos x="0" y="0"/>
                <wp:positionH relativeFrom="column">
                  <wp:posOffset>285750</wp:posOffset>
                </wp:positionH>
                <wp:positionV relativeFrom="paragraph">
                  <wp:posOffset>51435</wp:posOffset>
                </wp:positionV>
                <wp:extent cx="163830" cy="137795"/>
                <wp:effectExtent l="0" t="0" r="26670" b="14605"/>
                <wp:wrapNone/>
                <wp:docPr id="23" name="23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A0FCB" id="23 Rectángulo" o:spid="_x0000_s1026" style="position:absolute;margin-left:22.5pt;margin-top:4.05pt;width:12.9pt;height:10.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" fillcolor="white [3201]" strokecolor="#f79646 [3209]" strokeweight="2pt"/>
            </w:pict>
          </mc:Fallback>
        </mc:AlternateContent>
      </w:r>
    </w:p>
    <w:p w14:paraId="61E4BDD9" w14:textId="77777777" w:rsidR="00E37106" w:rsidRPr="00FA3BBE" w:rsidRDefault="00E37106" w:rsidP="00E37106">
      <w:pPr>
        <w:rPr>
          <w:rFonts w:ascii="Arial" w:hAnsi="Arial" w:cs="Arial"/>
          <w:color w:val="000000" w:themeColor="text1"/>
        </w:rPr>
      </w:pPr>
    </w:p>
    <w:p w14:paraId="1F541C34" w14:textId="77777777" w:rsidR="00E37106" w:rsidRPr="00FA3BBE" w:rsidRDefault="00E37106" w:rsidP="00E37106">
      <w:pPr>
        <w:numPr>
          <w:ilvl w:val="0"/>
          <w:numId w:val="11"/>
        </w:numPr>
        <w:rPr>
          <w:rFonts w:ascii="Arial" w:hAnsi="Arial" w:cs="Arial"/>
          <w:color w:val="000000" w:themeColor="text1"/>
        </w:rPr>
      </w:pPr>
      <w:r w:rsidRPr="00FA3BBE">
        <w:rPr>
          <w:rFonts w:ascii="Arial" w:hAnsi="Arial" w:cs="Arial"/>
          <w:color w:val="000000" w:themeColor="text1"/>
        </w:rPr>
        <w:t xml:space="preserve">¿Está conforme con la labor que cumple la Fundación? </w:t>
      </w:r>
    </w:p>
    <w:p w14:paraId="78CABFB8" w14:textId="77777777" w:rsidR="00E37106" w:rsidRPr="00FA3BBE" w:rsidRDefault="00E37106" w:rsidP="00E37106">
      <w:pPr>
        <w:rPr>
          <w:rFonts w:ascii="Arial" w:hAnsi="Arial" w:cs="Arial"/>
          <w:color w:val="000000" w:themeColor="text1"/>
        </w:rPr>
      </w:pPr>
      <w:r w:rsidRPr="00FA3BBE">
        <w:rPr>
          <w:rFonts w:ascii="Arial" w:hAnsi="Arial" w:cs="Arial"/>
          <w:noProof/>
          <w:color w:val="000000" w:themeColor="text1"/>
        </w:rPr>
        <mc:AlternateContent>
          <mc:Choice Requires="wps">
            <w:drawing>
              <wp:anchor distT="0" distB="0" distL="114300" distR="114300" simplePos="0" relativeHeight="251644928" behindDoc="0" locked="0" layoutInCell="1" allowOverlap="1" wp14:anchorId="736E193A" wp14:editId="61CABC15">
                <wp:simplePos x="0" y="0"/>
                <wp:positionH relativeFrom="column">
                  <wp:posOffset>546100</wp:posOffset>
                </wp:positionH>
                <wp:positionV relativeFrom="paragraph">
                  <wp:posOffset>66411</wp:posOffset>
                </wp:positionV>
                <wp:extent cx="163830" cy="137795"/>
                <wp:effectExtent l="0" t="0" r="26670" b="14605"/>
                <wp:wrapNone/>
                <wp:docPr id="10" name="5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BA17E" id="5 Rectángulo" o:spid="_x0000_s1026" style="position:absolute;margin-left:43pt;margin-top:5.25pt;width:12.9pt;height:10.8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" fillcolor="white [3201]" strokecolor="#f79646 [3209]" strokeweight="2pt"/>
            </w:pict>
          </mc:Fallback>
        </mc:AlternateContent>
      </w:r>
      <w:r w:rsidRPr="00FA3BBE">
        <w:rPr>
          <w:rFonts w:ascii="Arial" w:hAnsi="Arial" w:cs="Arial"/>
          <w:color w:val="000000" w:themeColor="text1"/>
        </w:rPr>
        <w:t xml:space="preserve">Si </w:t>
      </w:r>
    </w:p>
    <w:p w14:paraId="1529E4F7" w14:textId="0B89E3CC" w:rsidR="00E37106" w:rsidRPr="00FA3BBE" w:rsidRDefault="00E37106" w:rsidP="00E37106">
      <w:pPr>
        <w:rPr>
          <w:rFonts w:ascii="Arial" w:hAnsi="Arial" w:cs="Arial"/>
          <w:color w:val="000000" w:themeColor="text1"/>
        </w:rPr>
      </w:pPr>
      <w:r w:rsidRPr="00FA3BBE">
        <w:rPr>
          <w:rFonts w:ascii="Arial" w:hAnsi="Arial" w:cs="Arial"/>
          <w:noProof/>
          <w:color w:val="000000" w:themeColor="text1"/>
        </w:rPr>
        <mc:AlternateContent>
          <mc:Choice Requires="wps">
            <w:drawing>
              <wp:anchor distT="0" distB="0" distL="114300" distR="114300" simplePos="0" relativeHeight="251645952" behindDoc="0" locked="0" layoutInCell="1" allowOverlap="1" wp14:anchorId="399E4EC4" wp14:editId="2251F15E">
                <wp:simplePos x="0" y="0"/>
                <wp:positionH relativeFrom="column">
                  <wp:posOffset>548640</wp:posOffset>
                </wp:positionH>
                <wp:positionV relativeFrom="paragraph">
                  <wp:posOffset>23231</wp:posOffset>
                </wp:positionV>
                <wp:extent cx="163830" cy="137795"/>
                <wp:effectExtent l="0" t="0" r="26670" b="14605"/>
                <wp:wrapNone/>
                <wp:docPr id="11" name="6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EF46E" id="6 Rectángulo" o:spid="_x0000_s1026" style="position:absolute;margin-left:43.2pt;margin-top:1.85pt;width:12.9pt;height:10.8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" fillcolor="white [3201]" strokecolor="#f79646 [3209]" strokeweight="2pt"/>
            </w:pict>
          </mc:Fallback>
        </mc:AlternateContent>
      </w:r>
      <w:r w:rsidRPr="00FA3BBE">
        <w:rPr>
          <w:rFonts w:ascii="Arial" w:hAnsi="Arial" w:cs="Arial"/>
          <w:color w:val="000000" w:themeColor="text1"/>
        </w:rPr>
        <w:t>No</w:t>
      </w:r>
    </w:p>
    <w:p w14:paraId="03419999" w14:textId="43F4D310" w:rsidR="00E37106" w:rsidRPr="00FA3BBE" w:rsidRDefault="00E37106" w:rsidP="00E37106">
      <w:pPr>
        <w:rPr>
          <w:rFonts w:ascii="Arial" w:hAnsi="Arial" w:cs="Arial"/>
          <w:color w:val="000000" w:themeColor="text1"/>
        </w:rPr>
      </w:pPr>
      <w:r w:rsidRPr="00FA3BBE">
        <w:rPr>
          <w:rFonts w:ascii="Arial" w:hAnsi="Arial" w:cs="Arial"/>
          <w:noProof/>
          <w:color w:val="000000" w:themeColor="text1"/>
        </w:rPr>
        <mc:AlternateContent>
          <mc:Choice Requires="wps">
            <w:drawing>
              <wp:anchor distT="0" distB="0" distL="114300" distR="114300" simplePos="0" relativeHeight="251667456" behindDoc="0" locked="0" layoutInCell="1" allowOverlap="1" wp14:anchorId="0B779949" wp14:editId="3CA573D9">
                <wp:simplePos x="0" y="0"/>
                <wp:positionH relativeFrom="column">
                  <wp:posOffset>553720</wp:posOffset>
                </wp:positionH>
                <wp:positionV relativeFrom="paragraph">
                  <wp:posOffset>-4445</wp:posOffset>
                </wp:positionV>
                <wp:extent cx="163830" cy="137795"/>
                <wp:effectExtent l="0" t="0" r="7620" b="0"/>
                <wp:wrapNone/>
                <wp:docPr id="29" name="29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DB8C2" id="29 Rectángulo" o:spid="_x0000_s1026" style="position:absolute;margin-left:43.6pt;margin-top:-.35pt;width:12.9pt;height:10.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" fillcolor="white [3201]" strokecolor="#f79646 [3209]" strokeweight="2pt"/>
            </w:pict>
          </mc:Fallback>
        </mc:AlternateContent>
      </w:r>
      <w:r w:rsidRPr="00FA3BBE">
        <w:rPr>
          <w:rFonts w:ascii="Arial" w:hAnsi="Arial" w:cs="Arial"/>
          <w:color w:val="000000" w:themeColor="text1"/>
        </w:rPr>
        <w:t>A veces</w:t>
      </w:r>
    </w:p>
    <w:p w14:paraId="06AE2919" w14:textId="77777777" w:rsidR="00E37106" w:rsidRPr="00FA3BBE" w:rsidRDefault="00E37106" w:rsidP="00E37106">
      <w:pPr>
        <w:rPr>
          <w:rFonts w:ascii="Arial" w:hAnsi="Arial" w:cs="Arial"/>
          <w:color w:val="000000" w:themeColor="text1"/>
        </w:rPr>
      </w:pPr>
    </w:p>
    <w:p w14:paraId="626B657F" w14:textId="77777777" w:rsidR="00E37106" w:rsidRPr="00FA3BBE" w:rsidRDefault="00E37106" w:rsidP="00E37106">
      <w:pPr>
        <w:numPr>
          <w:ilvl w:val="0"/>
          <w:numId w:val="11"/>
        </w:numPr>
        <w:rPr>
          <w:rFonts w:ascii="Arial" w:hAnsi="Arial" w:cs="Arial"/>
        </w:rPr>
      </w:pPr>
      <w:r w:rsidRPr="00FA3BBE">
        <w:rPr>
          <w:rFonts w:ascii="Arial" w:hAnsi="Arial" w:cs="Arial"/>
        </w:rPr>
        <w:t>¿Cree que la Fundación podría cumplir mejor su labor?</w:t>
      </w:r>
    </w:p>
    <w:p w14:paraId="4D21998F" w14:textId="47DF221A" w:rsidR="00E37106" w:rsidRPr="00FA3BBE" w:rsidRDefault="00EF54B0" w:rsidP="00E37106">
      <w:pPr>
        <w:rPr>
          <w:rFonts w:ascii="Arial" w:hAnsi="Arial" w:cs="Arial"/>
        </w:rPr>
      </w:pPr>
      <w:r w:rsidRPr="00FA3BBE">
        <w:rPr>
          <w:rFonts w:ascii="Arial" w:hAnsi="Arial" w:cs="Arial"/>
          <w:noProof/>
        </w:rPr>
        <mc:AlternateContent>
          <mc:Choice Requires="wps">
            <w:drawing>
              <wp:anchor distT="0" distB="0" distL="114300" distR="114300" simplePos="0" relativeHeight="251648000" behindDoc="0" locked="0" layoutInCell="1" allowOverlap="1" wp14:anchorId="6682EDC2" wp14:editId="21B02270">
                <wp:simplePos x="0" y="0"/>
                <wp:positionH relativeFrom="column">
                  <wp:posOffset>330200</wp:posOffset>
                </wp:positionH>
                <wp:positionV relativeFrom="paragraph">
                  <wp:posOffset>303266</wp:posOffset>
                </wp:positionV>
                <wp:extent cx="163830" cy="137795"/>
                <wp:effectExtent l="0" t="0" r="26670" b="14605"/>
                <wp:wrapNone/>
                <wp:docPr id="13" name="8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82FCEF" id="8 Rectángulo" o:spid="_x0000_s1026" style="position:absolute;margin-left:26pt;margin-top:23.9pt;width:12.9pt;height:10.8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" fillcolor="white [3201]" strokecolor="#f79646 [3209]" strokeweight="2pt"/>
            </w:pict>
          </mc:Fallback>
        </mc:AlternateContent>
      </w:r>
      <w:r w:rsidR="00E37106" w:rsidRPr="00FA3BBE">
        <w:rPr>
          <w:rFonts w:ascii="Arial" w:hAnsi="Arial" w:cs="Arial"/>
          <w:noProof/>
        </w:rPr>
        <mc:AlternateContent>
          <mc:Choice Requires="wps">
            <w:drawing>
              <wp:anchor distT="0" distB="0" distL="114300" distR="114300" simplePos="0" relativeHeight="251646976" behindDoc="0" locked="0" layoutInCell="1" allowOverlap="1" wp14:anchorId="699237E6" wp14:editId="562C0F05">
                <wp:simplePos x="0" y="0"/>
                <wp:positionH relativeFrom="column">
                  <wp:posOffset>327660</wp:posOffset>
                </wp:positionH>
                <wp:positionV relativeFrom="paragraph">
                  <wp:posOffset>34925</wp:posOffset>
                </wp:positionV>
                <wp:extent cx="163830" cy="137795"/>
                <wp:effectExtent l="0" t="0" r="26670" b="14605"/>
                <wp:wrapNone/>
                <wp:docPr id="12" name="7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44C17" id="7 Rectángulo" o:spid="_x0000_s1026" style="position:absolute;margin-left:25.8pt;margin-top:2.75pt;width:12.9pt;height:10.8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" fillcolor="white [3201]" strokecolor="#f79646 [3209]" strokeweight="2pt"/>
            </w:pict>
          </mc:Fallback>
        </mc:AlternateContent>
      </w:r>
      <w:r w:rsidR="00E37106" w:rsidRPr="00FA3BBE">
        <w:rPr>
          <w:rFonts w:ascii="Arial" w:hAnsi="Arial" w:cs="Arial"/>
        </w:rPr>
        <w:t xml:space="preserve">Si </w:t>
      </w:r>
    </w:p>
    <w:p w14:paraId="13A40A5B" w14:textId="6FC40609" w:rsidR="00E37106" w:rsidRPr="00FA3BBE" w:rsidRDefault="00E37106" w:rsidP="00E37106">
      <w:pPr>
        <w:rPr>
          <w:rFonts w:ascii="Arial" w:hAnsi="Arial" w:cs="Arial"/>
        </w:rPr>
      </w:pPr>
      <w:r w:rsidRPr="00FA3BBE">
        <w:rPr>
          <w:rFonts w:ascii="Arial" w:hAnsi="Arial" w:cs="Arial"/>
        </w:rPr>
        <w:t>No</w:t>
      </w:r>
    </w:p>
    <w:p w14:paraId="172E0A98" w14:textId="77777777" w:rsidR="00E37106" w:rsidRPr="00FA3BBE" w:rsidRDefault="00E37106" w:rsidP="00E37106">
      <w:pPr>
        <w:numPr>
          <w:ilvl w:val="0"/>
          <w:numId w:val="11"/>
        </w:numPr>
        <w:rPr>
          <w:rFonts w:ascii="Arial" w:hAnsi="Arial" w:cs="Arial"/>
        </w:rPr>
      </w:pPr>
      <w:r w:rsidRPr="00FA3BBE">
        <w:rPr>
          <w:rFonts w:ascii="Arial" w:hAnsi="Arial" w:cs="Arial"/>
        </w:rPr>
        <w:lastRenderedPageBreak/>
        <w:t>¿Se siente a gusto con las actividades que realiza la Fundación?</w:t>
      </w:r>
    </w:p>
    <w:p w14:paraId="5C593246" w14:textId="77777777" w:rsidR="00E37106" w:rsidRPr="00FA3BBE" w:rsidRDefault="00E37106" w:rsidP="00E37106">
      <w:pPr>
        <w:rPr>
          <w:rFonts w:ascii="Arial" w:hAnsi="Arial" w:cs="Arial"/>
        </w:rPr>
      </w:pPr>
      <w:r w:rsidRPr="00FA3BBE">
        <w:rPr>
          <w:rFonts w:ascii="Arial" w:hAnsi="Arial" w:cs="Arial"/>
        </w:rPr>
        <w:t>Evalúe con nota del 1 al 7</w:t>
      </w:r>
    </w:p>
    <w:p w14:paraId="64EA8517" w14:textId="77777777" w:rsidR="00E37106" w:rsidRPr="00FA3BBE" w:rsidRDefault="00E37106" w:rsidP="00E37106">
      <w:pPr>
        <w:rPr>
          <w:rFonts w:ascii="Arial" w:hAnsi="Arial" w:cs="Arial"/>
          <w:color w:val="000000" w:themeColor="text1"/>
        </w:rPr>
      </w:pPr>
      <w:r w:rsidRPr="00FA3BBE">
        <w:rPr>
          <w:rFonts w:ascii="Arial" w:hAnsi="Arial" w:cs="Arial"/>
          <w:color w:val="000000" w:themeColor="text1"/>
        </w:rPr>
        <w:t>1   2   3   4   5   6   7</w:t>
      </w:r>
    </w:p>
    <w:p w14:paraId="14009F25" w14:textId="25BC24BF" w:rsidR="00E37106" w:rsidRPr="00FA3BBE" w:rsidRDefault="00E62771" w:rsidP="00E37106">
      <w:pPr>
        <w:rPr>
          <w:rFonts w:ascii="Arial" w:hAnsi="Arial" w:cs="Arial"/>
          <w:b/>
        </w:rPr>
      </w:pPr>
      <w:r w:rsidRPr="00FA3BBE">
        <w:rPr>
          <w:rFonts w:ascii="Arial" w:hAnsi="Arial" w:cs="Arial"/>
          <w:noProof/>
        </w:rPr>
        <mc:AlternateContent>
          <mc:Choice Requires="wps">
            <w:drawing>
              <wp:anchor distT="0" distB="0" distL="114300" distR="114300" simplePos="0" relativeHeight="251658240" behindDoc="0" locked="0" layoutInCell="1" allowOverlap="1" wp14:anchorId="14467354" wp14:editId="02D08E1C">
                <wp:simplePos x="0" y="0"/>
                <wp:positionH relativeFrom="column">
                  <wp:posOffset>662305</wp:posOffset>
                </wp:positionH>
                <wp:positionV relativeFrom="paragraph">
                  <wp:posOffset>52705</wp:posOffset>
                </wp:positionV>
                <wp:extent cx="163830" cy="137795"/>
                <wp:effectExtent l="0" t="0" r="26670" b="14605"/>
                <wp:wrapNone/>
                <wp:docPr id="18" name="18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B4DC0" id="18 Rectángulo" o:spid="_x0000_s1026" style="position:absolute;margin-left:52.15pt;margin-top:4.15pt;width:12.9pt;height:10.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" fillcolor="white [3201]" strokecolor="#f79646 [3209]" strokeweight="2pt"/>
            </w:pict>
          </mc:Fallback>
        </mc:AlternateContent>
      </w:r>
      <w:r w:rsidRPr="00FA3BBE">
        <w:rPr>
          <w:rFonts w:ascii="Arial" w:hAnsi="Arial" w:cs="Arial"/>
          <w:noProof/>
        </w:rPr>
        <mc:AlternateContent>
          <mc:Choice Requires="wps">
            <w:drawing>
              <wp:anchor distT="0" distB="0" distL="114300" distR="114300" simplePos="0" relativeHeight="251655168" behindDoc="0" locked="0" layoutInCell="1" allowOverlap="1" wp14:anchorId="0824D07E" wp14:editId="3624BB4B">
                <wp:simplePos x="0" y="0"/>
                <wp:positionH relativeFrom="column">
                  <wp:posOffset>144780</wp:posOffset>
                </wp:positionH>
                <wp:positionV relativeFrom="paragraph">
                  <wp:posOffset>52705</wp:posOffset>
                </wp:positionV>
                <wp:extent cx="163830" cy="137795"/>
                <wp:effectExtent l="0" t="0" r="26670" b="14605"/>
                <wp:wrapNone/>
                <wp:docPr id="15" name="15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9479E" id="15 Rectángulo" o:spid="_x0000_s1026" style="position:absolute;margin-left:11.4pt;margin-top:4.15pt;width:12.9pt;height:10.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" fillcolor="white [3201]" strokecolor="#f79646 [3209]" strokeweight="2pt"/>
            </w:pict>
          </mc:Fallback>
        </mc:AlternateContent>
      </w:r>
      <w:r w:rsidR="000653D6" w:rsidRPr="00FA3BBE">
        <w:rPr>
          <w:rFonts w:ascii="Arial" w:hAnsi="Arial" w:cs="Arial"/>
          <w:noProof/>
        </w:rPr>
        <mc:AlternateContent>
          <mc:Choice Requires="wps">
            <w:drawing>
              <wp:anchor distT="0" distB="0" distL="114300" distR="114300" simplePos="0" relativeHeight="251659264" behindDoc="0" locked="0" layoutInCell="1" allowOverlap="1" wp14:anchorId="71557C16" wp14:editId="0B7A8D4D">
                <wp:simplePos x="0" y="0"/>
                <wp:positionH relativeFrom="column">
                  <wp:posOffset>814705</wp:posOffset>
                </wp:positionH>
                <wp:positionV relativeFrom="paragraph">
                  <wp:posOffset>51766</wp:posOffset>
                </wp:positionV>
                <wp:extent cx="163830" cy="137795"/>
                <wp:effectExtent l="0" t="0" r="26670" b="14605"/>
                <wp:wrapNone/>
                <wp:docPr id="19" name="19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8AD4F" id="19 Rectángulo" o:spid="_x0000_s1026" style="position:absolute;margin-left:64.15pt;margin-top:4.1pt;width:12.9pt;height:10.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" fillcolor="white [3201]" strokecolor="#f79646 [3209]" strokeweight="2pt"/>
            </w:pict>
          </mc:Fallback>
        </mc:AlternateContent>
      </w:r>
      <w:r w:rsidR="000653D6" w:rsidRPr="00FA3BBE">
        <w:rPr>
          <w:rFonts w:ascii="Arial" w:hAnsi="Arial" w:cs="Arial"/>
          <w:noProof/>
        </w:rPr>
        <mc:AlternateContent>
          <mc:Choice Requires="wps">
            <w:drawing>
              <wp:anchor distT="0" distB="0" distL="114300" distR="114300" simplePos="0" relativeHeight="251656192" behindDoc="0" locked="0" layoutInCell="1" allowOverlap="1" wp14:anchorId="0328FD62" wp14:editId="3DDA8296">
                <wp:simplePos x="0" y="0"/>
                <wp:positionH relativeFrom="column">
                  <wp:posOffset>313690</wp:posOffset>
                </wp:positionH>
                <wp:positionV relativeFrom="paragraph">
                  <wp:posOffset>51435</wp:posOffset>
                </wp:positionV>
                <wp:extent cx="163830" cy="137795"/>
                <wp:effectExtent l="0" t="0" r="26670" b="14605"/>
                <wp:wrapNone/>
                <wp:docPr id="16" name="16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D7586" id="16 Rectángulo" o:spid="_x0000_s1026" style="position:absolute;margin-left:24.7pt;margin-top:4.05pt;width:12.9pt;height:10.8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" fillcolor="white [3201]" strokecolor="#f79646 [3209]" strokeweight="2pt"/>
            </w:pict>
          </mc:Fallback>
        </mc:AlternateContent>
      </w:r>
      <w:r w:rsidR="00E37106" w:rsidRPr="00FA3BBE">
        <w:rPr>
          <w:rFonts w:ascii="Arial" w:hAnsi="Arial" w:cs="Arial"/>
          <w:noProof/>
        </w:rPr>
        <mc:AlternateContent>
          <mc:Choice Requires="wps">
            <w:drawing>
              <wp:anchor distT="0" distB="0" distL="114300" distR="114300" simplePos="0" relativeHeight="251660288" behindDoc="0" locked="0" layoutInCell="1" allowOverlap="1" wp14:anchorId="2EF4FA00" wp14:editId="4647A3B1">
                <wp:simplePos x="0" y="0"/>
                <wp:positionH relativeFrom="column">
                  <wp:posOffset>984250</wp:posOffset>
                </wp:positionH>
                <wp:positionV relativeFrom="paragraph">
                  <wp:posOffset>49530</wp:posOffset>
                </wp:positionV>
                <wp:extent cx="163830" cy="137795"/>
                <wp:effectExtent l="0" t="0" r="26670" b="14605"/>
                <wp:wrapNone/>
                <wp:docPr id="20" name="20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1919C" id="20 Rectángulo" o:spid="_x0000_s1026" style="position:absolute;margin-left:77.5pt;margin-top:3.9pt;width:12.9pt;height:10.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" fillcolor="white [3201]" strokecolor="#f79646 [3209]" strokeweight="2pt"/>
            </w:pict>
          </mc:Fallback>
        </mc:AlternateContent>
      </w:r>
      <w:r w:rsidR="00E37106" w:rsidRPr="00FA3BBE">
        <w:rPr>
          <w:rFonts w:ascii="Arial" w:hAnsi="Arial" w:cs="Arial"/>
          <w:noProof/>
        </w:rPr>
        <mc:AlternateContent>
          <mc:Choice Requires="wps">
            <w:drawing>
              <wp:anchor distT="0" distB="0" distL="114300" distR="114300" simplePos="0" relativeHeight="251657216" behindDoc="0" locked="0" layoutInCell="1" allowOverlap="1" wp14:anchorId="7700D2C5" wp14:editId="6A7A1351">
                <wp:simplePos x="0" y="0"/>
                <wp:positionH relativeFrom="column">
                  <wp:posOffset>492125</wp:posOffset>
                </wp:positionH>
                <wp:positionV relativeFrom="paragraph">
                  <wp:posOffset>49530</wp:posOffset>
                </wp:positionV>
                <wp:extent cx="163830" cy="137795"/>
                <wp:effectExtent l="0" t="0" r="26670" b="14605"/>
                <wp:wrapNone/>
                <wp:docPr id="17" name="17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5C73A" id="17 Rectángulo" o:spid="_x0000_s1026" style="position:absolute;margin-left:38.75pt;margin-top:3.9pt;width:12.9pt;height:10.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" fillcolor="white [3201]" strokecolor="#f79646 [3209]" strokeweight="2pt"/>
            </w:pict>
          </mc:Fallback>
        </mc:AlternateContent>
      </w:r>
      <w:r w:rsidR="00E37106" w:rsidRPr="00FA3BBE">
        <w:rPr>
          <w:rFonts w:ascii="Arial" w:hAnsi="Arial" w:cs="Arial"/>
          <w:noProof/>
        </w:rPr>
        <mc:AlternateContent>
          <mc:Choice Requires="wps">
            <w:drawing>
              <wp:anchor distT="0" distB="0" distL="114300" distR="114300" simplePos="0" relativeHeight="251654144" behindDoc="0" locked="0" layoutInCell="1" allowOverlap="1" wp14:anchorId="67E2BCE5" wp14:editId="007588A5">
                <wp:simplePos x="0" y="0"/>
                <wp:positionH relativeFrom="column">
                  <wp:posOffset>-24765</wp:posOffset>
                </wp:positionH>
                <wp:positionV relativeFrom="paragraph">
                  <wp:posOffset>49530</wp:posOffset>
                </wp:positionV>
                <wp:extent cx="163830" cy="137795"/>
                <wp:effectExtent l="0" t="0" r="26670" b="14605"/>
                <wp:wrapNone/>
                <wp:docPr id="14" name="14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7A60E" id="14 Rectángulo" o:spid="_x0000_s1026" style="position:absolute;margin-left:-1.95pt;margin-top:3.9pt;width:12.9pt;height:10.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" fillcolor="white [3201]" strokecolor="#f79646 [3209]" strokeweight="2pt"/>
            </w:pict>
          </mc:Fallback>
        </mc:AlternateContent>
      </w:r>
    </w:p>
    <w:p w14:paraId="76E61578" w14:textId="77777777" w:rsidR="00E37106" w:rsidRPr="00FA3BBE" w:rsidRDefault="00E37106" w:rsidP="00E37106">
      <w:pPr>
        <w:rPr>
          <w:rFonts w:ascii="Arial" w:hAnsi="Arial" w:cs="Arial"/>
          <w:b/>
        </w:rPr>
      </w:pPr>
    </w:p>
    <w:p w14:paraId="73D2A449" w14:textId="77777777" w:rsidR="00E37106" w:rsidRPr="00FA3BBE" w:rsidRDefault="00E37106" w:rsidP="00E37106">
      <w:pPr>
        <w:numPr>
          <w:ilvl w:val="0"/>
          <w:numId w:val="11"/>
        </w:numPr>
        <w:rPr>
          <w:rFonts w:ascii="Arial" w:hAnsi="Arial" w:cs="Arial"/>
        </w:rPr>
      </w:pPr>
      <w:r w:rsidRPr="00FA3BBE">
        <w:rPr>
          <w:rFonts w:ascii="Arial" w:hAnsi="Arial" w:cs="Arial"/>
        </w:rPr>
        <w:t>¿En qué actividades prefiera participar?</w:t>
      </w:r>
    </w:p>
    <w:p w14:paraId="72F582EC" w14:textId="77777777" w:rsidR="00E37106" w:rsidRPr="00FA3BBE" w:rsidRDefault="00E37106" w:rsidP="00E37106">
      <w:pPr>
        <w:rPr>
          <w:rFonts w:ascii="Arial" w:hAnsi="Arial" w:cs="Arial"/>
        </w:rPr>
      </w:pPr>
      <w:r w:rsidRPr="00FA3BBE">
        <w:rPr>
          <w:rFonts w:ascii="Arial" w:hAnsi="Arial" w:cs="Arial"/>
          <w:noProof/>
        </w:rPr>
        <mc:AlternateContent>
          <mc:Choice Requires="wps">
            <w:drawing>
              <wp:anchor distT="0" distB="0" distL="114300" distR="114300" simplePos="0" relativeHeight="251649024" behindDoc="0" locked="0" layoutInCell="1" allowOverlap="1" wp14:anchorId="3807C130" wp14:editId="1C8B1E77">
                <wp:simplePos x="0" y="0"/>
                <wp:positionH relativeFrom="column">
                  <wp:posOffset>882015</wp:posOffset>
                </wp:positionH>
                <wp:positionV relativeFrom="paragraph">
                  <wp:posOffset>41275</wp:posOffset>
                </wp:positionV>
                <wp:extent cx="163830" cy="137795"/>
                <wp:effectExtent l="0" t="0" r="26670" b="14605"/>
                <wp:wrapNone/>
                <wp:docPr id="31" name="9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D73E5" id="9 Rectángulo" o:spid="_x0000_s1026" style="position:absolute;margin-left:69.45pt;margin-top:3.25pt;width:12.9pt;height:10.8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" fillcolor="white [3201]" strokecolor="#f79646 [3209]" strokeweight="2pt"/>
            </w:pict>
          </mc:Fallback>
        </mc:AlternateContent>
      </w:r>
      <w:r w:rsidRPr="00FA3BBE">
        <w:rPr>
          <w:rFonts w:ascii="Arial" w:hAnsi="Arial" w:cs="Arial"/>
        </w:rPr>
        <w:t>Familiares</w:t>
      </w:r>
    </w:p>
    <w:p w14:paraId="4FAC820F" w14:textId="77777777" w:rsidR="00E37106" w:rsidRPr="00FA3BBE" w:rsidRDefault="00E37106" w:rsidP="00E37106">
      <w:pPr>
        <w:rPr>
          <w:rFonts w:ascii="Arial" w:hAnsi="Arial" w:cs="Arial"/>
        </w:rPr>
      </w:pPr>
      <w:r w:rsidRPr="00FA3BBE">
        <w:rPr>
          <w:rFonts w:ascii="Arial" w:hAnsi="Arial" w:cs="Arial"/>
          <w:noProof/>
        </w:rPr>
        <mc:AlternateContent>
          <mc:Choice Requires="wps">
            <w:drawing>
              <wp:anchor distT="0" distB="0" distL="114300" distR="114300" simplePos="0" relativeHeight="251650048" behindDoc="0" locked="0" layoutInCell="1" allowOverlap="1" wp14:anchorId="201C79DF" wp14:editId="7F7C3427">
                <wp:simplePos x="0" y="0"/>
                <wp:positionH relativeFrom="column">
                  <wp:posOffset>875665</wp:posOffset>
                </wp:positionH>
                <wp:positionV relativeFrom="paragraph">
                  <wp:posOffset>30851</wp:posOffset>
                </wp:positionV>
                <wp:extent cx="163830" cy="137795"/>
                <wp:effectExtent l="0" t="0" r="26670" b="14605"/>
                <wp:wrapNone/>
                <wp:docPr id="32" name="10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B4443" id="10 Rectángulo" o:spid="_x0000_s1026" style="position:absolute;margin-left:68.95pt;margin-top:2.45pt;width:12.9pt;height:10.8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" fillcolor="white [3201]" strokecolor="#f79646 [3209]" strokeweight="2pt"/>
            </w:pict>
          </mc:Fallback>
        </mc:AlternateContent>
      </w:r>
      <w:r w:rsidRPr="00FA3BBE">
        <w:rPr>
          <w:rFonts w:ascii="Arial" w:hAnsi="Arial" w:cs="Arial"/>
        </w:rPr>
        <w:t>Sociales</w:t>
      </w:r>
    </w:p>
    <w:p w14:paraId="280649B3" w14:textId="77777777" w:rsidR="00E37106" w:rsidRPr="00FA3BBE" w:rsidRDefault="00E37106" w:rsidP="00E37106">
      <w:pPr>
        <w:rPr>
          <w:rFonts w:ascii="Arial" w:hAnsi="Arial" w:cs="Arial"/>
        </w:rPr>
      </w:pPr>
      <w:r w:rsidRPr="00FA3BBE">
        <w:rPr>
          <w:rFonts w:ascii="Arial" w:hAnsi="Arial" w:cs="Arial"/>
          <w:noProof/>
        </w:rPr>
        <mc:AlternateContent>
          <mc:Choice Requires="wps">
            <w:drawing>
              <wp:anchor distT="0" distB="0" distL="114300" distR="114300" simplePos="0" relativeHeight="251651072" behindDoc="0" locked="0" layoutInCell="1" allowOverlap="1" wp14:anchorId="5AE9BBB2" wp14:editId="53D27B7F">
                <wp:simplePos x="0" y="0"/>
                <wp:positionH relativeFrom="column">
                  <wp:posOffset>876935</wp:posOffset>
                </wp:positionH>
                <wp:positionV relativeFrom="paragraph">
                  <wp:posOffset>20056</wp:posOffset>
                </wp:positionV>
                <wp:extent cx="163830" cy="137795"/>
                <wp:effectExtent l="0" t="0" r="26670" b="14605"/>
                <wp:wrapNone/>
                <wp:docPr id="33" name="11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8A634" id="11 Rectángulo" o:spid="_x0000_s1026" style="position:absolute;margin-left:69.05pt;margin-top:1.6pt;width:12.9pt;height:10.8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" fillcolor="white [3201]" strokecolor="#f79646 [3209]" strokeweight="2pt"/>
            </w:pict>
          </mc:Fallback>
        </mc:AlternateContent>
      </w:r>
      <w:r w:rsidRPr="00FA3BBE">
        <w:rPr>
          <w:rFonts w:ascii="Arial" w:hAnsi="Arial" w:cs="Arial"/>
        </w:rPr>
        <w:t>Artísticas</w:t>
      </w:r>
    </w:p>
    <w:p w14:paraId="1446201D" w14:textId="77777777" w:rsidR="00E37106" w:rsidRPr="00FA3BBE" w:rsidRDefault="00E37106" w:rsidP="00E37106">
      <w:pPr>
        <w:rPr>
          <w:rFonts w:ascii="Arial" w:hAnsi="Arial" w:cs="Arial"/>
        </w:rPr>
      </w:pPr>
      <w:r w:rsidRPr="00FA3BBE">
        <w:rPr>
          <w:rFonts w:ascii="Arial" w:hAnsi="Arial" w:cs="Arial"/>
          <w:noProof/>
        </w:rPr>
        <mc:AlternateContent>
          <mc:Choice Requires="wps">
            <w:drawing>
              <wp:anchor distT="0" distB="0" distL="114300" distR="114300" simplePos="0" relativeHeight="251652096" behindDoc="0" locked="0" layoutInCell="1" allowOverlap="1" wp14:anchorId="4CD89D30" wp14:editId="2D13236A">
                <wp:simplePos x="0" y="0"/>
                <wp:positionH relativeFrom="column">
                  <wp:posOffset>878205</wp:posOffset>
                </wp:positionH>
                <wp:positionV relativeFrom="paragraph">
                  <wp:posOffset>17516</wp:posOffset>
                </wp:positionV>
                <wp:extent cx="163830" cy="137795"/>
                <wp:effectExtent l="0" t="0" r="26670" b="14605"/>
                <wp:wrapNone/>
                <wp:docPr id="34" name="12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7EA26" id="12 Rectángulo" o:spid="_x0000_s1026" style="position:absolute;margin-left:69.15pt;margin-top:1.4pt;width:12.9pt;height:10.8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" fillcolor="white [3201]" strokecolor="#f79646 [3209]" strokeweight="2pt"/>
            </w:pict>
          </mc:Fallback>
        </mc:AlternateContent>
      </w:r>
      <w:r w:rsidRPr="00FA3BBE">
        <w:rPr>
          <w:rFonts w:ascii="Arial" w:hAnsi="Arial" w:cs="Arial"/>
        </w:rPr>
        <w:t>Deportivas</w:t>
      </w:r>
    </w:p>
    <w:p w14:paraId="73ABDA69" w14:textId="678737A7" w:rsidR="00E37106" w:rsidRDefault="00E37106" w:rsidP="00E37106">
      <w:pPr>
        <w:rPr>
          <w:rFonts w:ascii="Arial" w:hAnsi="Arial" w:cs="Arial"/>
        </w:rPr>
      </w:pPr>
      <w:r w:rsidRPr="00FA3BBE">
        <w:rPr>
          <w:rFonts w:ascii="Arial" w:hAnsi="Arial" w:cs="Arial"/>
          <w:noProof/>
        </w:rPr>
        <mc:AlternateContent>
          <mc:Choice Requires="wps">
            <w:drawing>
              <wp:anchor distT="0" distB="0" distL="114300" distR="114300" simplePos="0" relativeHeight="251653120" behindDoc="0" locked="0" layoutInCell="1" allowOverlap="1" wp14:anchorId="52425F57" wp14:editId="57507188">
                <wp:simplePos x="0" y="0"/>
                <wp:positionH relativeFrom="column">
                  <wp:posOffset>875665</wp:posOffset>
                </wp:positionH>
                <wp:positionV relativeFrom="paragraph">
                  <wp:posOffset>2804</wp:posOffset>
                </wp:positionV>
                <wp:extent cx="163830" cy="137795"/>
                <wp:effectExtent l="0" t="0" r="26670" b="14605"/>
                <wp:wrapNone/>
                <wp:docPr id="35" name="13 Rectángulo"/>
                <wp:cNvGraphicFramePr/>
                <a:graphic xmlns:a="http://schemas.openxmlformats.org/drawingml/2006/main">
                  <a:graphicData uri="http://schemas.microsoft.com/office/word/2010/wordprocessingShape">
                    <wps:wsp>
                      <wps:cNvSpPr/>
                      <wps:spPr>
                        <a:xfrm>
                          <a:off x="0" y="0"/>
                          <a:ext cx="163830" cy="137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EB061" id="13 Rectángulo" o:spid="_x0000_s1026" style="position:absolute;margin-left:68.95pt;margin-top:.2pt;width:12.9pt;height:10.8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" fillcolor="white [3201]" strokecolor="#f79646 [3209]" strokeweight="2pt"/>
            </w:pict>
          </mc:Fallback>
        </mc:AlternateContent>
      </w:r>
      <w:r w:rsidRPr="00FA3BBE">
        <w:rPr>
          <w:rFonts w:ascii="Arial" w:hAnsi="Arial" w:cs="Arial"/>
        </w:rPr>
        <w:t>Otra</w:t>
      </w:r>
    </w:p>
    <w:p w14:paraId="45ADECE7" w14:textId="77777777" w:rsidR="00E37106" w:rsidRDefault="00E37106" w:rsidP="00E37106">
      <w:pPr>
        <w:rPr>
          <w:rFonts w:ascii="Arial" w:hAnsi="Arial" w:cs="Arial"/>
        </w:rPr>
      </w:pPr>
    </w:p>
    <w:p w14:paraId="12E0E46F" w14:textId="77777777" w:rsidR="00E37106" w:rsidRDefault="00E37106" w:rsidP="00E37106">
      <w:pPr>
        <w:rPr>
          <w:rFonts w:ascii="Arial" w:hAnsi="Arial" w:cs="Arial"/>
        </w:rPr>
      </w:pPr>
    </w:p>
    <w:p w14:paraId="58A83D0E" w14:textId="77777777" w:rsidR="00E37106" w:rsidRDefault="00E37106" w:rsidP="00E37106">
      <w:pPr>
        <w:rPr>
          <w:rFonts w:ascii="Arial" w:hAnsi="Arial" w:cs="Arial"/>
        </w:rPr>
      </w:pPr>
    </w:p>
    <w:p w14:paraId="15871099" w14:textId="77777777" w:rsidR="00E11D35" w:rsidRDefault="00E11D35" w:rsidP="00E37106">
      <w:pPr>
        <w:rPr>
          <w:rFonts w:ascii="Arial" w:hAnsi="Arial" w:cs="Arial"/>
        </w:rPr>
      </w:pPr>
    </w:p>
    <w:p w14:paraId="799474CD" w14:textId="77777777" w:rsidR="00E11D35" w:rsidRDefault="00E11D35" w:rsidP="00E37106">
      <w:pPr>
        <w:rPr>
          <w:rFonts w:ascii="Arial" w:hAnsi="Arial" w:cs="Arial"/>
        </w:rPr>
      </w:pPr>
    </w:p>
    <w:p w14:paraId="4F51D7A7" w14:textId="77777777" w:rsidR="00E11D35" w:rsidRDefault="00E11D35" w:rsidP="00E37106">
      <w:pPr>
        <w:rPr>
          <w:rFonts w:ascii="Arial" w:hAnsi="Arial" w:cs="Arial"/>
        </w:rPr>
      </w:pPr>
    </w:p>
    <w:p w14:paraId="11CB1330" w14:textId="77777777" w:rsidR="00E11D35" w:rsidRDefault="00E11D35" w:rsidP="00E37106">
      <w:pPr>
        <w:rPr>
          <w:rFonts w:ascii="Arial" w:hAnsi="Arial" w:cs="Arial"/>
        </w:rPr>
      </w:pPr>
    </w:p>
    <w:p w14:paraId="36ABD308" w14:textId="77777777" w:rsidR="00E11D35" w:rsidRDefault="00E11D35" w:rsidP="00E37106">
      <w:pPr>
        <w:rPr>
          <w:rFonts w:ascii="Arial" w:hAnsi="Arial" w:cs="Arial"/>
        </w:rPr>
      </w:pPr>
    </w:p>
    <w:p w14:paraId="78CBB564" w14:textId="77777777" w:rsidR="00E11D35" w:rsidRDefault="00E11D35" w:rsidP="00E37106">
      <w:pPr>
        <w:rPr>
          <w:rFonts w:ascii="Arial" w:hAnsi="Arial" w:cs="Arial"/>
        </w:rPr>
      </w:pPr>
    </w:p>
    <w:p w14:paraId="39FAB537" w14:textId="77777777" w:rsidR="00E11D35" w:rsidRDefault="00E11D35" w:rsidP="00E37106">
      <w:pPr>
        <w:rPr>
          <w:rFonts w:ascii="Arial" w:hAnsi="Arial" w:cs="Arial"/>
        </w:rPr>
      </w:pPr>
    </w:p>
    <w:p w14:paraId="6206CA6E" w14:textId="77777777" w:rsidR="00E11D35" w:rsidRDefault="00E11D35" w:rsidP="00E37106">
      <w:pPr>
        <w:rPr>
          <w:rFonts w:ascii="Arial" w:hAnsi="Arial" w:cs="Arial"/>
        </w:rPr>
      </w:pPr>
    </w:p>
    <w:p w14:paraId="3990DACB" w14:textId="77777777" w:rsidR="00E11D35" w:rsidRDefault="00E11D35" w:rsidP="00E37106">
      <w:pPr>
        <w:rPr>
          <w:rFonts w:ascii="Arial" w:hAnsi="Arial" w:cs="Arial"/>
        </w:rPr>
      </w:pPr>
    </w:p>
    <w:p w14:paraId="052668C1" w14:textId="77777777" w:rsidR="00E11D35" w:rsidRDefault="00E11D35" w:rsidP="00E37106">
      <w:pPr>
        <w:rPr>
          <w:rFonts w:ascii="Arial" w:hAnsi="Arial" w:cs="Arial"/>
        </w:rPr>
      </w:pPr>
    </w:p>
    <w:p w14:paraId="4F79B163" w14:textId="36163F95" w:rsidR="00E37106" w:rsidRPr="00C57500" w:rsidRDefault="00E37106" w:rsidP="00C57500">
      <w:pPr>
        <w:pStyle w:val="Ttulo1"/>
        <w:rPr>
          <w:color w:val="auto"/>
        </w:rPr>
      </w:pPr>
      <w:bookmarkStart w:id="155" w:name="_Toc347140530"/>
      <w:bookmarkStart w:id="156" w:name="_Toc347140733"/>
      <w:bookmarkStart w:id="157" w:name="_Toc347140893"/>
      <w:bookmarkStart w:id="158" w:name="_Toc478300237"/>
      <w:r w:rsidRPr="00C57500">
        <w:rPr>
          <w:color w:val="auto"/>
        </w:rPr>
        <w:lastRenderedPageBreak/>
        <w:t>Entrevistas:</w:t>
      </w:r>
      <w:bookmarkEnd w:id="155"/>
      <w:bookmarkEnd w:id="156"/>
      <w:bookmarkEnd w:id="157"/>
      <w:bookmarkEnd w:id="158"/>
      <w:r w:rsidRPr="00C57500">
        <w:rPr>
          <w:color w:val="auto"/>
        </w:rPr>
        <w:t xml:space="preserve"> </w:t>
      </w:r>
    </w:p>
    <w:p w14:paraId="4EE44594" w14:textId="712A68E1" w:rsidR="00E37106" w:rsidRDefault="00E37106" w:rsidP="00C57500">
      <w:pPr>
        <w:pStyle w:val="Ttulo4"/>
        <w:rPr>
          <w:color w:val="auto"/>
        </w:rPr>
      </w:pPr>
      <w:r w:rsidRPr="00C57500">
        <w:rPr>
          <w:color w:val="auto"/>
        </w:rPr>
        <w:t>Entrevista a Sophia Borquez, beneficiada por fundación de señoras del Ejército.</w:t>
      </w:r>
    </w:p>
    <w:p w14:paraId="171A50A4" w14:textId="77777777" w:rsidR="00856CDB" w:rsidRPr="00856CDB" w:rsidRDefault="00856CDB" w:rsidP="00856CDB"/>
    <w:p w14:paraId="4F31F42D" w14:textId="3DBCD1E6" w:rsidR="00E37106" w:rsidRPr="00FA3BBE" w:rsidRDefault="00E37106" w:rsidP="00E37106">
      <w:pPr>
        <w:jc w:val="both"/>
        <w:rPr>
          <w:rFonts w:ascii="Arial" w:hAnsi="Arial" w:cs="Arial"/>
        </w:rPr>
      </w:pPr>
      <w:r w:rsidRPr="00FA3BBE">
        <w:rPr>
          <w:rFonts w:ascii="Arial" w:hAnsi="Arial" w:cs="Arial"/>
        </w:rPr>
        <w:t>Yo viví en una de las residencias universitarias que existen para hijos de funcionarios del Ejército. La fundación de señoras del Ejército es quien la administra y la verdad es que fue una gran ayuda para mi familia económicamente mientras mi padre se encontraba fuera de Santiago mientras yo estudiaba. El costo de un departamento u otro lugar era inviable y la residencia fue de gran ayuda reitero.</w:t>
      </w:r>
    </w:p>
    <w:p w14:paraId="76C9CA57" w14:textId="7CC0D610" w:rsidR="00E37106" w:rsidRPr="00FA3BBE" w:rsidRDefault="00E37106" w:rsidP="00E37106">
      <w:pPr>
        <w:jc w:val="both"/>
        <w:rPr>
          <w:rFonts w:ascii="Arial" w:hAnsi="Arial" w:cs="Arial"/>
        </w:rPr>
      </w:pPr>
      <w:r w:rsidRPr="00FA3BBE">
        <w:rPr>
          <w:rFonts w:ascii="Arial" w:hAnsi="Arial" w:cs="Arial"/>
        </w:rPr>
        <w:t>Mi experiencia con la fundación fue ésa. La señora del Comandando en jefe de ese periodo, la señora Ginetta Fornazari estaba constantemente junto con otras señoras velando por el buen funcionamiento del recinto y el bienestar de los jóvenes que vivíamos ahí.</w:t>
      </w:r>
    </w:p>
    <w:p w14:paraId="03068125" w14:textId="12461B8B" w:rsidR="00E37106" w:rsidRDefault="00E37106" w:rsidP="00E37106">
      <w:pPr>
        <w:jc w:val="both"/>
        <w:rPr>
          <w:rFonts w:ascii="Arial" w:hAnsi="Arial" w:cs="Arial"/>
        </w:rPr>
      </w:pPr>
      <w:r w:rsidRPr="00FA3BBE">
        <w:rPr>
          <w:rFonts w:ascii="Arial" w:hAnsi="Arial" w:cs="Arial"/>
        </w:rPr>
        <w:t>El servicio que se entrega en estos lugares es de excelencia, esto se ve reflejado en las postulaciones y listas de espera que hay año a año por ingresar</w:t>
      </w:r>
      <w:r>
        <w:rPr>
          <w:rFonts w:ascii="Arial" w:hAnsi="Arial" w:cs="Arial"/>
        </w:rPr>
        <w:t xml:space="preserve">. En mi caso tuve que empezar a postular apenas supe que mi papá se iba destinado, para poder tener un cupo en la residencia. </w:t>
      </w:r>
    </w:p>
    <w:p w14:paraId="269B4CDC" w14:textId="1DC826DA" w:rsidR="00E37106" w:rsidRDefault="00E37106" w:rsidP="00E37106">
      <w:pPr>
        <w:jc w:val="both"/>
        <w:rPr>
          <w:rFonts w:ascii="Arial" w:hAnsi="Arial" w:cs="Arial"/>
        </w:rPr>
      </w:pPr>
      <w:r>
        <w:rPr>
          <w:rFonts w:ascii="Arial" w:hAnsi="Arial" w:cs="Arial"/>
        </w:rPr>
        <w:t xml:space="preserve">Los beneficios que teníamos eran increíbles, de hecho, nunca he escuchado de otra pensión que se parezca a la del Ejército. Las piezas eran compartidas, pero siempre intentaban buscar gente que conocieras o que tuviesen intereses similares, además cada una tenía un escritorio y un closet muy amplio. Además las salas comunes eran muy completas, había computadores, biblioteca, salas de estar para ver películas, donde nosotros organizábamos una noche de cine cada semana. </w:t>
      </w:r>
    </w:p>
    <w:p w14:paraId="144F799A" w14:textId="6B19D01C" w:rsidR="00E37106" w:rsidRDefault="00E37106" w:rsidP="00E37106">
      <w:pPr>
        <w:jc w:val="both"/>
        <w:rPr>
          <w:rFonts w:ascii="Arial" w:hAnsi="Arial" w:cs="Arial"/>
        </w:rPr>
      </w:pPr>
      <w:r>
        <w:rPr>
          <w:rFonts w:ascii="Arial" w:hAnsi="Arial" w:cs="Arial"/>
        </w:rPr>
        <w:t>La alimentación es otra cosa que me llamaba la atención y es muy positiva. Nosotros teníamos que avisar por supuesto si es que almorzábamos o comíamos en la residencia, de no ser así, ellas nos preparaban un almuerzo o colación para que lleváramos a la Universidad. Hasta con esas cosas nos mimaban, por supuesto, que para nosotros era de gran ayuda, ya que significaba una despreocupación más, era hasta incluso mejor que vivir con los papás, porque uno tenía su grupo de amigos y prácticamente vivía sola, pero tenía todas las comodidades que tenía en mi casa, incluso nos lavaban la ropa y la planchaban. A veces hasta me da vergüenza acordarme.</w:t>
      </w:r>
    </w:p>
    <w:p w14:paraId="5851A9DF" w14:textId="0C4ED472" w:rsidR="00E37106" w:rsidRPr="00FA3BBE" w:rsidRDefault="00E37106" w:rsidP="00E37106">
      <w:pPr>
        <w:jc w:val="both"/>
        <w:rPr>
          <w:rFonts w:ascii="Arial" w:hAnsi="Arial" w:cs="Arial"/>
        </w:rPr>
      </w:pPr>
      <w:r>
        <w:rPr>
          <w:rFonts w:ascii="Arial" w:hAnsi="Arial" w:cs="Arial"/>
        </w:rPr>
        <w:t xml:space="preserve">Sinceramente yo tengo muy buenos recuerdos de mis años en la residencia, y no solo porque hice un grupo de amigos increíble con quienes hasta el día de hoy mantengo el contacto, si no que por la preocupación y la ayuda constante que nos brindaron las voluntarias de la Fundación, porque de verdad siempre estuvieron disponibles para lo que necesitábamos, ya fuese por problemas de salud o personales, lo que fuese, ellas estaba. </w:t>
      </w:r>
    </w:p>
    <w:p w14:paraId="06999774" w14:textId="77777777" w:rsidR="00E37106" w:rsidRPr="00FA3BBE" w:rsidRDefault="00E37106" w:rsidP="00E37106">
      <w:pPr>
        <w:jc w:val="both"/>
        <w:rPr>
          <w:rFonts w:ascii="Arial" w:hAnsi="Arial" w:cs="Arial"/>
        </w:rPr>
      </w:pPr>
    </w:p>
    <w:p w14:paraId="4738C58C" w14:textId="77777777" w:rsidR="00E37106" w:rsidRDefault="00E37106" w:rsidP="00E37106">
      <w:pPr>
        <w:jc w:val="both"/>
        <w:rPr>
          <w:rFonts w:ascii="Arial" w:hAnsi="Arial" w:cs="Arial"/>
          <w:u w:val="single"/>
        </w:rPr>
      </w:pPr>
    </w:p>
    <w:p w14:paraId="658232D0" w14:textId="79C9D0E5" w:rsidR="00E37106" w:rsidRDefault="00E37106" w:rsidP="00C57500">
      <w:pPr>
        <w:pStyle w:val="Ttulo4"/>
        <w:rPr>
          <w:color w:val="auto"/>
        </w:rPr>
      </w:pPr>
      <w:r w:rsidRPr="00C57500">
        <w:rPr>
          <w:color w:val="auto"/>
        </w:rPr>
        <w:lastRenderedPageBreak/>
        <w:t>Entrevista A Cabo Claudio Alarcón, suboficial en servicio activo del Ejército de Chile</w:t>
      </w:r>
    </w:p>
    <w:p w14:paraId="67947446" w14:textId="77777777" w:rsidR="00856CDB" w:rsidRPr="00856CDB" w:rsidRDefault="00856CDB" w:rsidP="00856CDB"/>
    <w:p w14:paraId="7DD38163" w14:textId="2804E803" w:rsidR="00E37106" w:rsidRPr="00FA3BBE" w:rsidRDefault="00E37106" w:rsidP="00E37106">
      <w:pPr>
        <w:jc w:val="both"/>
        <w:rPr>
          <w:rFonts w:ascii="Arial" w:hAnsi="Arial" w:cs="Arial"/>
        </w:rPr>
      </w:pPr>
      <w:r w:rsidRPr="00FA3BBE">
        <w:rPr>
          <w:rFonts w:ascii="Arial" w:hAnsi="Arial" w:cs="Arial"/>
        </w:rPr>
        <w:t>Mi experiencia con la fundación de señoras del Ejército fue muy positiva ya que fue la única ayuda real y efectiva que tuvimos como familia.</w:t>
      </w:r>
    </w:p>
    <w:p w14:paraId="128F94AE" w14:textId="77777777" w:rsidR="00E37106" w:rsidRDefault="00E37106" w:rsidP="00E37106">
      <w:pPr>
        <w:jc w:val="both"/>
        <w:rPr>
          <w:rFonts w:ascii="Arial" w:hAnsi="Arial" w:cs="Arial"/>
        </w:rPr>
      </w:pPr>
      <w:r>
        <w:rPr>
          <w:rFonts w:ascii="Arial" w:hAnsi="Arial" w:cs="Arial"/>
        </w:rPr>
        <w:t xml:space="preserve">Con mi señora llevamos 10 años casados y a pesar de que intentamos de todo, no podíamos ser padres. La única alternativa era hacernos un tratamiento in vitro, para que mi señora pudiese quedar embarazada, pero el tratamiento es demasiado caro y en realidad para nosotros era imposible costearlo. </w:t>
      </w:r>
    </w:p>
    <w:p w14:paraId="14C6FF7D" w14:textId="0CE7A7F9" w:rsidR="00E37106" w:rsidRDefault="00E37106" w:rsidP="00E37106">
      <w:pPr>
        <w:jc w:val="both"/>
        <w:rPr>
          <w:rFonts w:ascii="Arial" w:hAnsi="Arial" w:cs="Arial"/>
        </w:rPr>
      </w:pPr>
      <w:r w:rsidRPr="002201D8">
        <w:rPr>
          <w:rFonts w:ascii="Arial" w:hAnsi="Arial" w:cs="Arial"/>
        </w:rPr>
        <w:t>En mi caso el problema que existía era que debíamos someternos a un tratamiento de fertilidad, el cual no es cubierto por el sistema de salud de la institución ni tampoco por isapre</w:t>
      </w:r>
      <w:r>
        <w:rPr>
          <w:rFonts w:ascii="Arial" w:hAnsi="Arial" w:cs="Arial"/>
        </w:rPr>
        <w:t>.</w:t>
      </w:r>
    </w:p>
    <w:p w14:paraId="693F9580" w14:textId="6AF9D184" w:rsidR="00E37106" w:rsidRDefault="00E37106" w:rsidP="00E37106">
      <w:pPr>
        <w:jc w:val="both"/>
        <w:rPr>
          <w:rFonts w:ascii="Arial" w:hAnsi="Arial" w:cs="Arial"/>
        </w:rPr>
      </w:pPr>
      <w:r w:rsidRPr="002201D8">
        <w:rPr>
          <w:rFonts w:ascii="Arial" w:hAnsi="Arial" w:cs="Arial"/>
        </w:rPr>
        <w:t>Lo complejo en estos casos es el elevado costo que tiene dicho tratamiento, principalmente los medicamentos que debían aplicarse. Dicho medicamente superaba el millón de pesos y como familia ya habíamos tenido dos intentos anteriores que habían fallado.</w:t>
      </w:r>
    </w:p>
    <w:p w14:paraId="56DDAA34" w14:textId="77777777" w:rsidR="00E37106" w:rsidRDefault="00E37106" w:rsidP="00E37106">
      <w:pPr>
        <w:jc w:val="both"/>
        <w:rPr>
          <w:rFonts w:ascii="Arial" w:hAnsi="Arial" w:cs="Arial"/>
        </w:rPr>
      </w:pPr>
      <w:r>
        <w:rPr>
          <w:rFonts w:ascii="Arial" w:hAnsi="Arial" w:cs="Arial"/>
        </w:rPr>
        <w:t xml:space="preserve">Asique un día hablando con mi señora sobre las opciones que teníamos, pensamos en la Fundación de Señoras. Al día siguiente partí a primera hora a pedir una reunión para plantear mi problema y ver si es que podían ayudarnos o existía alguna otra opción. </w:t>
      </w:r>
    </w:p>
    <w:p w14:paraId="33AF388B" w14:textId="1D3B0898" w:rsidR="00E37106" w:rsidRDefault="00E37106" w:rsidP="00E37106">
      <w:pPr>
        <w:jc w:val="both"/>
        <w:rPr>
          <w:rFonts w:ascii="Arial" w:hAnsi="Arial" w:cs="Arial"/>
        </w:rPr>
      </w:pPr>
      <w:r w:rsidRPr="002201D8">
        <w:rPr>
          <w:rFonts w:ascii="Arial" w:hAnsi="Arial" w:cs="Arial"/>
        </w:rPr>
        <w:t>Yo como funcionario me acerqué directamente con mi esposa a la fundación para ver la posibilidad de obtener alguna ayuda y no hubo ninguna dificultad, todo lo contrario, nos tendieron rápidamente una mano y la verdad es que el proceso, el cual creímos que sería largo se nos hiso de forma muy expedita y cercana.</w:t>
      </w:r>
    </w:p>
    <w:p w14:paraId="4B5ABB60" w14:textId="020D49AA" w:rsidR="00E37106" w:rsidRDefault="00E37106" w:rsidP="00E37106">
      <w:pPr>
        <w:jc w:val="both"/>
        <w:rPr>
          <w:rFonts w:ascii="Arial" w:hAnsi="Arial" w:cs="Arial"/>
        </w:rPr>
      </w:pPr>
      <w:r>
        <w:rPr>
          <w:rFonts w:ascii="Arial" w:hAnsi="Arial" w:cs="Arial"/>
        </w:rPr>
        <w:t>Me llamó la atención lo rápido y efectivo que fue todo. Yo pensaba que se iban a demorar en evaluar mi caso y darme una respuesta, es más, me imagine que si me decían que si el tratamiento iba a demorar mucho tiempo en realizarse. Mi sorpresa fue muy grata, ya que a las pocas semanas ya me habían aprobado mi solicitud y en ese mismo tiempo ya estábamos haciendo todos los trámites.</w:t>
      </w:r>
    </w:p>
    <w:p w14:paraId="02BF32F4" w14:textId="6E82AA16" w:rsidR="00E37106" w:rsidRDefault="00E37106" w:rsidP="00E37106">
      <w:pPr>
        <w:jc w:val="both"/>
        <w:rPr>
          <w:rFonts w:ascii="Arial" w:hAnsi="Arial" w:cs="Arial"/>
        </w:rPr>
      </w:pPr>
      <w:r w:rsidRPr="002201D8">
        <w:rPr>
          <w:rFonts w:ascii="Arial" w:hAnsi="Arial" w:cs="Arial"/>
        </w:rPr>
        <w:t>La fundación luego de seguir los protocolos (entrega de antecedentes a la asistente social y cotizaciones) nos facilitó los medicamentos dándonos un resultado positivo en nuestro tratamiento y hoy estamos felices con nuestro hijo que viene en camino.</w:t>
      </w:r>
    </w:p>
    <w:p w14:paraId="5C65364B" w14:textId="77777777" w:rsidR="00E37106" w:rsidRPr="00FA3BBE" w:rsidRDefault="00E37106" w:rsidP="00E37106">
      <w:pPr>
        <w:rPr>
          <w:rFonts w:ascii="Arial" w:hAnsi="Arial" w:cs="Arial"/>
        </w:rPr>
      </w:pPr>
    </w:p>
    <w:p w14:paraId="31E0D0A9" w14:textId="0E920F79" w:rsidR="00E37106" w:rsidRDefault="00E37106" w:rsidP="00E37106">
      <w:pPr>
        <w:tabs>
          <w:tab w:val="left" w:pos="1263"/>
        </w:tabs>
        <w:rPr>
          <w:rFonts w:ascii="Arial" w:hAnsi="Arial" w:cs="Arial"/>
        </w:rPr>
      </w:pPr>
      <w:r>
        <w:rPr>
          <w:rFonts w:ascii="Arial" w:hAnsi="Arial" w:cs="Arial"/>
        </w:rPr>
        <w:tab/>
      </w:r>
    </w:p>
    <w:p w14:paraId="66498E39" w14:textId="77777777" w:rsidR="00856CDB" w:rsidRDefault="00856CDB" w:rsidP="00E37106">
      <w:pPr>
        <w:tabs>
          <w:tab w:val="left" w:pos="1263"/>
        </w:tabs>
        <w:rPr>
          <w:rFonts w:ascii="Arial" w:hAnsi="Arial" w:cs="Arial"/>
        </w:rPr>
      </w:pPr>
    </w:p>
    <w:p w14:paraId="0510DEAE" w14:textId="77777777" w:rsidR="00E37106" w:rsidRPr="00357B1E" w:rsidRDefault="00E37106" w:rsidP="00E37106">
      <w:pPr>
        <w:jc w:val="both"/>
        <w:rPr>
          <w:rFonts w:ascii="Arial" w:hAnsi="Arial" w:cs="Arial"/>
          <w:u w:val="single"/>
        </w:rPr>
      </w:pPr>
    </w:p>
    <w:p w14:paraId="599313FE" w14:textId="109C6C39" w:rsidR="00E37106" w:rsidRDefault="00E37106" w:rsidP="00C57500">
      <w:pPr>
        <w:pStyle w:val="Ttulo4"/>
        <w:rPr>
          <w:color w:val="auto"/>
        </w:rPr>
      </w:pPr>
      <w:r w:rsidRPr="00C57500">
        <w:rPr>
          <w:color w:val="auto"/>
        </w:rPr>
        <w:lastRenderedPageBreak/>
        <w:t>Entrevista a Sra. Ginetta Fornazzari</w:t>
      </w:r>
    </w:p>
    <w:p w14:paraId="453D9352" w14:textId="77777777" w:rsidR="00856CDB" w:rsidRPr="00856CDB" w:rsidRDefault="00856CDB" w:rsidP="00856CDB"/>
    <w:p w14:paraId="328551C2" w14:textId="64DF59E8" w:rsidR="00E37106" w:rsidRPr="00FA3BBE" w:rsidRDefault="00E37106" w:rsidP="00E37106">
      <w:pPr>
        <w:jc w:val="both"/>
        <w:rPr>
          <w:rFonts w:ascii="Arial" w:hAnsi="Arial" w:cs="Arial"/>
        </w:rPr>
      </w:pPr>
      <w:r w:rsidRPr="00FA3BBE">
        <w:rPr>
          <w:rFonts w:ascii="Arial" w:hAnsi="Arial" w:cs="Arial"/>
        </w:rPr>
        <w:t>Durante mi periodo la fundación realizaba eventos sociales y talleres tanto para señoras de oficiales como de suboficiales. Para que todas se sintieran partes una vez al año realizábamos un té en el casino de sub oficiales ubicado en Rondizzoni.</w:t>
      </w:r>
    </w:p>
    <w:p w14:paraId="5D10B43C" w14:textId="6C6256ED" w:rsidR="00E37106" w:rsidRPr="00FA3BBE" w:rsidRDefault="00E37106" w:rsidP="00E37106">
      <w:pPr>
        <w:jc w:val="both"/>
        <w:rPr>
          <w:rFonts w:ascii="Arial" w:hAnsi="Arial" w:cs="Arial"/>
        </w:rPr>
      </w:pPr>
      <w:r w:rsidRPr="00FA3BBE">
        <w:rPr>
          <w:rFonts w:ascii="Arial" w:hAnsi="Arial" w:cs="Arial"/>
        </w:rPr>
        <w:t>La forma que teníamos para hacer difusión o dar a conocer las labores de la fundación era a través de tés y bingos principalmente.</w:t>
      </w:r>
    </w:p>
    <w:p w14:paraId="13ADB8A3" w14:textId="5C6E141C" w:rsidR="00E37106" w:rsidRPr="00FA3BBE" w:rsidRDefault="00E37106" w:rsidP="00E37106">
      <w:pPr>
        <w:jc w:val="both"/>
        <w:rPr>
          <w:rFonts w:ascii="Arial" w:hAnsi="Arial" w:cs="Arial"/>
        </w:rPr>
      </w:pPr>
      <w:r w:rsidRPr="00FA3BBE">
        <w:rPr>
          <w:rFonts w:ascii="Arial" w:hAnsi="Arial" w:cs="Arial"/>
        </w:rPr>
        <w:t>La difusión en sí iba dirigida a señoras de personal en servicio activo pero teníamos también un gran número de señoras de oficiales en servicio activo que apoyaban en diferentes actividades.</w:t>
      </w:r>
    </w:p>
    <w:p w14:paraId="28B25FE7" w14:textId="457166F7" w:rsidR="00E37106" w:rsidRPr="00FA3BBE" w:rsidRDefault="00E37106" w:rsidP="00E37106">
      <w:pPr>
        <w:jc w:val="both"/>
        <w:rPr>
          <w:rFonts w:ascii="Arial" w:hAnsi="Arial" w:cs="Arial"/>
        </w:rPr>
      </w:pPr>
      <w:r w:rsidRPr="00FA3BBE">
        <w:rPr>
          <w:rFonts w:ascii="Arial" w:hAnsi="Arial" w:cs="Arial"/>
        </w:rPr>
        <w:t>La idea de los bingos era incentivar una buena convivencia y estimular las relaciones entre todas las señoras.</w:t>
      </w:r>
    </w:p>
    <w:p w14:paraId="0C449606" w14:textId="398DA6EC" w:rsidR="00E37106" w:rsidRPr="00FA3BBE" w:rsidRDefault="00E37106" w:rsidP="00E37106">
      <w:pPr>
        <w:jc w:val="both"/>
        <w:rPr>
          <w:rFonts w:ascii="Arial" w:hAnsi="Arial" w:cs="Arial"/>
        </w:rPr>
      </w:pPr>
      <w:r w:rsidRPr="00FA3BBE">
        <w:rPr>
          <w:rFonts w:ascii="Arial" w:hAnsi="Arial" w:cs="Arial"/>
        </w:rPr>
        <w:t>Las actividades se daban a conocer a principio de año (tés, bingos, talleres, entre otras actividades)</w:t>
      </w:r>
    </w:p>
    <w:p w14:paraId="21B50198" w14:textId="35496661" w:rsidR="00E37106" w:rsidRPr="00FA3BBE" w:rsidRDefault="00E37106" w:rsidP="00E37106">
      <w:pPr>
        <w:jc w:val="both"/>
        <w:rPr>
          <w:rFonts w:ascii="Arial" w:hAnsi="Arial" w:cs="Arial"/>
        </w:rPr>
      </w:pPr>
      <w:r w:rsidRPr="00FA3BBE">
        <w:rPr>
          <w:rFonts w:ascii="Arial" w:hAnsi="Arial" w:cs="Arial"/>
        </w:rPr>
        <w:t>Los bingos y tés entregaban un grato ambiente para todas las participantes pero cada día había menos participación, especialmente por parte de las señoras más jóvenes. Las prioridades que existían eran sus vidas personales y familias, ya que cada día había un mayor número de mujeres trabajando.</w:t>
      </w:r>
    </w:p>
    <w:p w14:paraId="5BE96683" w14:textId="22C1ADDB" w:rsidR="00E37106" w:rsidRPr="00FA3BBE" w:rsidRDefault="00E37106" w:rsidP="00E37106">
      <w:pPr>
        <w:jc w:val="both"/>
        <w:rPr>
          <w:rFonts w:ascii="Arial" w:hAnsi="Arial" w:cs="Arial"/>
        </w:rPr>
      </w:pPr>
      <w:r w:rsidRPr="00FA3BBE">
        <w:rPr>
          <w:rFonts w:ascii="Arial" w:hAnsi="Arial" w:cs="Arial"/>
        </w:rPr>
        <w:t xml:space="preserve">Una de las grandes limitantes o barreras detectadas al momento de convocar u organizar actividades era el tema jerárquico que existe en la institución y que influye directamente en las señoras de cada miembro también. </w:t>
      </w:r>
    </w:p>
    <w:p w14:paraId="7B377F00" w14:textId="13A1B722" w:rsidR="00E37106" w:rsidRPr="00FA3BBE" w:rsidRDefault="00E37106" w:rsidP="00E37106">
      <w:pPr>
        <w:jc w:val="both"/>
        <w:rPr>
          <w:rFonts w:ascii="Arial" w:hAnsi="Arial" w:cs="Arial"/>
        </w:rPr>
      </w:pPr>
      <w:r w:rsidRPr="00FA3BBE">
        <w:rPr>
          <w:rFonts w:ascii="Arial" w:hAnsi="Arial" w:cs="Arial"/>
        </w:rPr>
        <w:t>Las necesidades e intereses que tenían las familias de oficiales y sub oficiales eran muy distintas y se notaba al momento de realizar los mismos talleres en distintas villas militares. Los talleres que existían por ejemplo eran de artes marciales, danza, patinaje, etc. Pero como te comentaba, no tenían los mismos resultados o no eran recibidos de la misma forma por las diferentes familias.</w:t>
      </w:r>
    </w:p>
    <w:p w14:paraId="48E153A6" w14:textId="6F0D7784" w:rsidR="00E37106" w:rsidRPr="00FA3BBE" w:rsidRDefault="00E37106" w:rsidP="00E37106">
      <w:pPr>
        <w:jc w:val="both"/>
        <w:rPr>
          <w:rFonts w:ascii="Arial" w:hAnsi="Arial" w:cs="Arial"/>
        </w:rPr>
      </w:pPr>
      <w:r w:rsidRPr="00FA3BBE">
        <w:rPr>
          <w:rFonts w:ascii="Arial" w:hAnsi="Arial" w:cs="Arial"/>
        </w:rPr>
        <w:t>Con la otra dificultad que me encontraba era que el contar con muchas señoras de mismas edades y con larga trayectoria como señoras de miembros de la institución. Lo que ocurría era que te encontrabas con caracteres fuertes, personas más intransigentes, etc.</w:t>
      </w:r>
    </w:p>
    <w:p w14:paraId="72AEE4BB" w14:textId="3E8094E4" w:rsidR="00E37106" w:rsidRPr="00FA3BBE" w:rsidRDefault="00E37106" w:rsidP="00E37106">
      <w:pPr>
        <w:jc w:val="both"/>
        <w:rPr>
          <w:rFonts w:ascii="Arial" w:hAnsi="Arial" w:cs="Arial"/>
        </w:rPr>
      </w:pPr>
      <w:r w:rsidRPr="00FA3BBE">
        <w:rPr>
          <w:rFonts w:ascii="Arial" w:hAnsi="Arial" w:cs="Arial"/>
        </w:rPr>
        <w:t>Era complejo también el poder llegar a todos los lugares del país pero tuve la oportunidad de visitar muchos lugares y darme cuenta que existían realidades y necesidades muy distintas a las de las familias de Santiago. Existen unidades militares en lugares extremos del país y es increíble la labor de esas mujeres. Al darme cuenta de esa situación mis esfuerzos fueron y los de la fundación fueron el trabajar abarcando mayor territorio, familias y sus distintas necesidades.</w:t>
      </w:r>
    </w:p>
    <w:p w14:paraId="733B7740" w14:textId="77777777" w:rsidR="00E37106" w:rsidRDefault="00E37106" w:rsidP="00E37106">
      <w:pPr>
        <w:jc w:val="both"/>
        <w:rPr>
          <w:rFonts w:ascii="Arial" w:hAnsi="Arial" w:cs="Arial"/>
        </w:rPr>
      </w:pPr>
    </w:p>
    <w:p w14:paraId="65DCB389" w14:textId="76E54388" w:rsidR="00E37106" w:rsidRPr="00FA3BBE" w:rsidRDefault="00E37106" w:rsidP="00E37106">
      <w:pPr>
        <w:jc w:val="both"/>
        <w:rPr>
          <w:rFonts w:ascii="Arial" w:hAnsi="Arial" w:cs="Arial"/>
        </w:rPr>
      </w:pPr>
      <w:r w:rsidRPr="00FA3BBE">
        <w:rPr>
          <w:rFonts w:ascii="Arial" w:hAnsi="Arial" w:cs="Arial"/>
        </w:rPr>
        <w:lastRenderedPageBreak/>
        <w:t>En los regimientos y distintas unidades se comenzaron a realizar actividades sociales dos veces al año aproximadamente.</w:t>
      </w:r>
    </w:p>
    <w:p w14:paraId="7A72D455" w14:textId="5BE960C6" w:rsidR="00E37106" w:rsidRPr="00FA3BBE" w:rsidRDefault="00E37106" w:rsidP="00E37106">
      <w:pPr>
        <w:jc w:val="both"/>
        <w:rPr>
          <w:rFonts w:ascii="Arial" w:hAnsi="Arial" w:cs="Arial"/>
        </w:rPr>
      </w:pPr>
      <w:r w:rsidRPr="00FA3BBE">
        <w:rPr>
          <w:rFonts w:ascii="Arial" w:hAnsi="Arial" w:cs="Arial"/>
        </w:rPr>
        <w:t>Lo difícil al presidir una fundación que ayuda a una institución como el Ejército es la cantidad de personal que existe. Son muchas personas y muchas las necesidades, uno no puede ayudar a todos como quisiera y eso es complicado de explicar. Es un trabajo muy gratificante pero que tiene sus lados amargos también.</w:t>
      </w:r>
    </w:p>
    <w:p w14:paraId="71304947" w14:textId="77777777" w:rsidR="00E37106" w:rsidRPr="00FA3BBE" w:rsidRDefault="00E37106" w:rsidP="00E37106">
      <w:pPr>
        <w:rPr>
          <w:rFonts w:ascii="Arial" w:eastAsia="Times New Roman" w:hAnsi="Arial" w:cs="Arial"/>
          <w:color w:val="222222"/>
          <w:sz w:val="24"/>
          <w:szCs w:val="24"/>
        </w:rPr>
      </w:pPr>
    </w:p>
    <w:sectPr w:rsidR="00E37106" w:rsidRPr="00FA3BBE" w:rsidSect="00E37106">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8E2BE" w14:textId="77777777" w:rsidR="009253AF" w:rsidRDefault="009253AF">
      <w:pPr>
        <w:spacing w:after="0" w:line="240" w:lineRule="auto"/>
      </w:pPr>
      <w:r>
        <w:separator/>
      </w:r>
    </w:p>
  </w:endnote>
  <w:endnote w:type="continuationSeparator" w:id="0">
    <w:p w14:paraId="6D8FC081" w14:textId="77777777" w:rsidR="009253AF" w:rsidRDefault="00925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5CF56" w14:textId="77777777" w:rsidR="00782768" w:rsidRDefault="00782768" w:rsidP="007572A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F86F1C5" w14:textId="77777777" w:rsidR="00782768" w:rsidRDefault="00782768" w:rsidP="00712581">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A8B09" w14:textId="73FA395F" w:rsidR="00782768" w:rsidRDefault="00782768" w:rsidP="007572A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37D2B">
      <w:rPr>
        <w:rStyle w:val="Nmerodepgina"/>
        <w:noProof/>
      </w:rPr>
      <w:t>2</w:t>
    </w:r>
    <w:r>
      <w:rPr>
        <w:rStyle w:val="Nmerodepgina"/>
      </w:rPr>
      <w:fldChar w:fldCharType="end"/>
    </w:r>
  </w:p>
  <w:p w14:paraId="335374F4" w14:textId="77777777" w:rsidR="00782768" w:rsidRDefault="00782768" w:rsidP="00712581">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DBEC8" w14:textId="77777777" w:rsidR="009253AF" w:rsidRDefault="009253AF">
      <w:pPr>
        <w:spacing w:after="0" w:line="240" w:lineRule="auto"/>
      </w:pPr>
      <w:r>
        <w:separator/>
      </w:r>
    </w:p>
  </w:footnote>
  <w:footnote w:type="continuationSeparator" w:id="0">
    <w:p w14:paraId="4DEC6ED5" w14:textId="77777777" w:rsidR="009253AF" w:rsidRDefault="009253AF">
      <w:pPr>
        <w:spacing w:after="0" w:line="240" w:lineRule="auto"/>
      </w:pPr>
      <w:r>
        <w:continuationSeparator/>
      </w:r>
    </w:p>
  </w:footnote>
  <w:footnote w:id="1">
    <w:p w14:paraId="3C5CFF54" w14:textId="77777777" w:rsidR="00782768" w:rsidRPr="001E44B5" w:rsidRDefault="00782768">
      <w:pPr>
        <w:pStyle w:val="Textonotapie"/>
        <w:rPr>
          <w:color w:val="000000" w:themeColor="text1"/>
        </w:rPr>
      </w:pPr>
      <w:r w:rsidRPr="001E44B5">
        <w:rPr>
          <w:rStyle w:val="Refdenotaalpie"/>
          <w:color w:val="000000" w:themeColor="text1"/>
        </w:rPr>
        <w:footnoteRef/>
      </w:r>
      <w:r w:rsidRPr="001E44B5">
        <w:rPr>
          <w:color w:val="000000" w:themeColor="text1"/>
        </w:rPr>
        <w:t xml:space="preserve">Real Academia Española. (2017). Diccionario de la lengua española (22. Ed). </w:t>
      </w:r>
    </w:p>
    <w:p w14:paraId="1AB9EF77" w14:textId="66615603" w:rsidR="00782768" w:rsidRDefault="00782768">
      <w:pPr>
        <w:pStyle w:val="Textonotapie"/>
        <w:rPr>
          <w:color w:val="000000" w:themeColor="text1"/>
        </w:rPr>
      </w:pPr>
      <w:r w:rsidRPr="001E44B5">
        <w:rPr>
          <w:color w:val="000000" w:themeColor="text1"/>
        </w:rPr>
        <w:t xml:space="preserve">Consultado en </w:t>
      </w:r>
      <w:hyperlink r:id="rId1" w:history="1">
        <w:r w:rsidRPr="001E44B5">
          <w:rPr>
            <w:rStyle w:val="Hipervnculo"/>
            <w:color w:val="000000" w:themeColor="text1"/>
            <w:u w:val="none"/>
          </w:rPr>
          <w:t>http://www.rae.es/rae.html</w:t>
        </w:r>
      </w:hyperlink>
    </w:p>
    <w:p w14:paraId="0DC1A58F" w14:textId="77777777" w:rsidR="00782768" w:rsidRPr="001E44B5" w:rsidRDefault="00782768">
      <w:pPr>
        <w:pStyle w:val="Textonotapie"/>
        <w:rPr>
          <w:color w:val="000000" w:themeColor="text1"/>
        </w:rPr>
      </w:pPr>
    </w:p>
  </w:footnote>
  <w:footnote w:id="2">
    <w:p w14:paraId="110B89B4" w14:textId="19ECD7CF" w:rsidR="00782768" w:rsidRPr="001E44B5" w:rsidRDefault="00782768">
      <w:pPr>
        <w:pStyle w:val="Textonotapie"/>
      </w:pPr>
      <w:r w:rsidRPr="001E44B5">
        <w:rPr>
          <w:rStyle w:val="Refdenotaalpie"/>
          <w:color w:val="000000" w:themeColor="text1"/>
        </w:rPr>
        <w:footnoteRef/>
      </w:r>
      <w:r w:rsidRPr="001E44B5">
        <w:rPr>
          <w:color w:val="000000" w:themeColor="text1"/>
        </w:rPr>
        <w:t xml:space="preserve"> </w:t>
      </w:r>
      <w:r w:rsidRPr="001E44B5">
        <w:rPr>
          <w:rFonts w:ascii="Arial" w:hAnsi="Arial" w:cs="Arial"/>
          <w:color w:val="000000" w:themeColor="text1"/>
          <w:sz w:val="17"/>
          <w:szCs w:val="17"/>
          <w:shd w:val="clear" w:color="auto" w:fill="FFFFFF"/>
        </w:rPr>
        <w:t xml:space="preserve">Gran Diccionario de la Lengua Española ( 2016) Larousse </w:t>
      </w:r>
    </w:p>
  </w:footnote>
  <w:footnote w:id="3">
    <w:p w14:paraId="479D4F63" w14:textId="51B093D0" w:rsidR="00782768" w:rsidRPr="00357B1E" w:rsidRDefault="00782768">
      <w:pPr>
        <w:rPr>
          <w:lang w:val="pt-PT"/>
        </w:rPr>
      </w:pPr>
      <w:r w:rsidRPr="00D6722E">
        <w:rPr>
          <w:color w:val="000000" w:themeColor="text1"/>
        </w:rPr>
        <w:footnoteRef/>
      </w:r>
      <w:r w:rsidRPr="00357B1E">
        <w:rPr>
          <w:color w:val="000000" w:themeColor="text1"/>
          <w:lang w:val="pt-PT"/>
        </w:rPr>
        <w:t xml:space="preserve"> </w:t>
      </w:r>
      <w:r>
        <w:rPr>
          <w:color w:val="000000" w:themeColor="text1"/>
          <w:lang w:val="pt-PT"/>
        </w:rPr>
        <w:t xml:space="preserve">Memoria chilena. En </w:t>
      </w:r>
      <w:hyperlink r:id="rId2" w:history="1">
        <w:r w:rsidRPr="00357B1E">
          <w:rPr>
            <w:color w:val="000000" w:themeColor="text1"/>
            <w:lang w:val="pt-PT"/>
          </w:rPr>
          <w:t>www.memoriachilena.cl</w:t>
        </w:r>
      </w:hyperlink>
      <w:r w:rsidRPr="00357B1E">
        <w:rPr>
          <w:color w:val="000000" w:themeColor="text1"/>
          <w:lang w:val="pt-PT"/>
        </w:rPr>
        <w:t xml:space="preserve"> Biblioteca </w:t>
      </w:r>
      <w:r w:rsidRPr="00357B1E">
        <w:rPr>
          <w:lang w:val="pt-PT"/>
        </w:rPr>
        <w:t>Nacional de Chile</w:t>
      </w:r>
    </w:p>
  </w:footnote>
  <w:footnote w:id="4">
    <w:p w14:paraId="13798087" w14:textId="77777777" w:rsidR="00782768" w:rsidRPr="001F4288" w:rsidRDefault="00782768" w:rsidP="00357B1E">
      <w:pPr>
        <w:spacing w:before="100" w:beforeAutospacing="1" w:after="100" w:afterAutospacing="1" w:line="360" w:lineRule="auto"/>
        <w:contextualSpacing/>
        <w:rPr>
          <w:rFonts w:cstheme="minorHAnsi"/>
          <w:color w:val="000000" w:themeColor="text1"/>
          <w:sz w:val="20"/>
          <w:szCs w:val="20"/>
        </w:rPr>
      </w:pPr>
      <w:r w:rsidRPr="001F4288">
        <w:rPr>
          <w:rFonts w:cstheme="minorHAnsi"/>
          <w:sz w:val="20"/>
          <w:szCs w:val="20"/>
        </w:rPr>
        <w:footnoteRef/>
      </w:r>
      <w:r w:rsidRPr="001F4288">
        <w:rPr>
          <w:rFonts w:cstheme="minorHAnsi"/>
          <w:sz w:val="20"/>
          <w:szCs w:val="20"/>
        </w:rPr>
        <w:t xml:space="preserve"> </w:t>
      </w:r>
      <w:r w:rsidRPr="001F4288">
        <w:rPr>
          <w:rFonts w:cstheme="minorHAnsi"/>
          <w:color w:val="333333"/>
          <w:sz w:val="20"/>
          <w:szCs w:val="20"/>
          <w:shd w:val="clear" w:color="auto" w:fill="FFFFFF"/>
        </w:rPr>
        <w:t>Cisterna, Roque. “La Cantinera”, El Nuevo Ferrocarril, Santiago, 7 de octubre de 1880, p. 4</w:t>
      </w:r>
    </w:p>
    <w:p w14:paraId="2160CB7A" w14:textId="32166D0B" w:rsidR="00782768" w:rsidRDefault="00782768"/>
  </w:footnote>
  <w:footnote w:id="5">
    <w:p w14:paraId="58917912" w14:textId="317505F7" w:rsidR="00782768" w:rsidRDefault="00782768">
      <w:pPr>
        <w:pStyle w:val="Textonotapie"/>
      </w:pPr>
      <w:r>
        <w:rPr>
          <w:rStyle w:val="Refdenotaalpie"/>
        </w:rPr>
        <w:footnoteRef/>
      </w:r>
      <w:r>
        <w:t xml:space="preserve"> </w:t>
      </w:r>
      <w:r w:rsidRPr="001913F0">
        <w:rPr>
          <w:rFonts w:ascii="Arial" w:hAnsi="Arial" w:cs="Arial"/>
          <w:color w:val="000000" w:themeColor="text1"/>
        </w:rPr>
        <w:t xml:space="preserve">Mujeres tras la huella de los soldados. </w:t>
      </w:r>
      <w:r>
        <w:rPr>
          <w:rFonts w:ascii="Arial" w:hAnsi="Arial" w:cs="Arial"/>
          <w:color w:val="000000" w:themeColor="text1"/>
        </w:rPr>
        <w:t>Larraín Paz (</w:t>
      </w:r>
      <w:r w:rsidRPr="001913F0">
        <w:rPr>
          <w:rFonts w:ascii="Arial" w:hAnsi="Arial" w:cs="Arial"/>
          <w:color w:val="000000" w:themeColor="text1"/>
        </w:rPr>
        <w:t>2000</w:t>
      </w:r>
      <w:r>
        <w:rPr>
          <w:rFonts w:ascii="Arial" w:hAnsi="Arial" w:cs="Arial"/>
          <w:color w:val="000000" w:themeColor="text1"/>
        </w:rPr>
        <w:t>)</w:t>
      </w:r>
      <w:r w:rsidRPr="001913F0">
        <w:rPr>
          <w:rFonts w:ascii="Arial" w:hAnsi="Arial" w:cs="Arial"/>
          <w:color w:val="000000" w:themeColor="text1"/>
        </w:rPr>
        <w:t>, Santiago</w:t>
      </w:r>
    </w:p>
  </w:footnote>
  <w:footnote w:id="6">
    <w:p w14:paraId="275F2AAF" w14:textId="1201BAAC" w:rsidR="00782768" w:rsidRPr="001E44B5" w:rsidRDefault="00782768" w:rsidP="001E44B5">
      <w:pPr>
        <w:spacing w:line="360" w:lineRule="auto"/>
        <w:jc w:val="both"/>
        <w:rPr>
          <w:rFonts w:ascii="Arial" w:hAnsi="Arial" w:cs="Arial"/>
          <w:color w:val="222222"/>
          <w:sz w:val="18"/>
          <w:szCs w:val="18"/>
          <w:shd w:val="clear" w:color="auto" w:fill="FFFFFF"/>
        </w:rPr>
      </w:pPr>
      <w:r>
        <w:footnoteRef/>
      </w:r>
      <w:r>
        <w:t xml:space="preserve"> </w:t>
      </w:r>
      <w:r w:rsidRPr="00D6722E">
        <w:rPr>
          <w:rFonts w:ascii="Arial" w:hAnsi="Arial" w:cs="Arial"/>
          <w:color w:val="222222"/>
          <w:sz w:val="18"/>
          <w:szCs w:val="18"/>
          <w:shd w:val="clear" w:color="auto" w:fill="FFFFFF"/>
        </w:rPr>
        <w:t>El Mercurio, Val</w:t>
      </w:r>
      <w:r>
        <w:rPr>
          <w:rFonts w:ascii="Arial" w:hAnsi="Arial" w:cs="Arial"/>
          <w:color w:val="222222"/>
          <w:sz w:val="18"/>
          <w:szCs w:val="18"/>
          <w:shd w:val="clear" w:color="auto" w:fill="FFFFFF"/>
        </w:rPr>
        <w:t>paraíso, 3 de mayo de 1879, p.2</w:t>
      </w:r>
    </w:p>
  </w:footnote>
  <w:footnote w:id="7">
    <w:p w14:paraId="0BCCABA4" w14:textId="194B82B9" w:rsidR="00782768" w:rsidRPr="001E44B5" w:rsidRDefault="00782768" w:rsidP="001E44B5">
      <w:pPr>
        <w:spacing w:line="360" w:lineRule="auto"/>
        <w:jc w:val="both"/>
        <w:rPr>
          <w:rFonts w:ascii="Arial" w:hAnsi="Arial" w:cs="Arial"/>
          <w:color w:val="222222"/>
          <w:sz w:val="18"/>
          <w:szCs w:val="18"/>
          <w:shd w:val="clear" w:color="auto" w:fill="FFFFFF"/>
        </w:rPr>
      </w:pPr>
      <w:r w:rsidRPr="00D6722E">
        <w:rPr>
          <w:rFonts w:ascii="Arial" w:hAnsi="Arial" w:cs="Arial"/>
          <w:sz w:val="18"/>
          <w:szCs w:val="18"/>
        </w:rPr>
        <w:footnoteRef/>
      </w:r>
      <w:r w:rsidRPr="00D6722E">
        <w:rPr>
          <w:rFonts w:ascii="Arial" w:hAnsi="Arial" w:cs="Arial"/>
          <w:sz w:val="18"/>
          <w:szCs w:val="18"/>
        </w:rPr>
        <w:t xml:space="preserve"> </w:t>
      </w:r>
      <w:r w:rsidRPr="00D6722E">
        <w:rPr>
          <w:rFonts w:ascii="Arial" w:hAnsi="Arial" w:cs="Arial"/>
          <w:color w:val="222222"/>
          <w:sz w:val="18"/>
          <w:szCs w:val="18"/>
          <w:shd w:val="clear" w:color="auto" w:fill="FFFFFF"/>
        </w:rPr>
        <w:t>El Estandarte Católico, Santiag</w:t>
      </w:r>
      <w:r>
        <w:rPr>
          <w:rFonts w:ascii="Arial" w:hAnsi="Arial" w:cs="Arial"/>
          <w:color w:val="222222"/>
          <w:sz w:val="18"/>
          <w:szCs w:val="18"/>
          <w:shd w:val="clear" w:color="auto" w:fill="FFFFFF"/>
        </w:rPr>
        <w:t>o, 17 de noviembre de 1879, p.2</w:t>
      </w:r>
    </w:p>
  </w:footnote>
  <w:footnote w:id="8">
    <w:p w14:paraId="4E75D63E" w14:textId="00E7B1FF" w:rsidR="00782768" w:rsidRPr="00D6722E" w:rsidRDefault="00782768">
      <w:pPr>
        <w:rPr>
          <w:rFonts w:ascii="Arial" w:hAnsi="Arial" w:cs="Arial"/>
          <w:sz w:val="18"/>
          <w:szCs w:val="18"/>
        </w:rPr>
      </w:pPr>
      <w:r w:rsidRPr="00D6722E">
        <w:rPr>
          <w:rFonts w:ascii="Arial" w:hAnsi="Arial" w:cs="Arial"/>
          <w:sz w:val="18"/>
          <w:szCs w:val="18"/>
        </w:rPr>
        <w:footnoteRef/>
      </w:r>
      <w:r w:rsidRPr="00D6722E">
        <w:rPr>
          <w:rFonts w:ascii="Arial" w:hAnsi="Arial" w:cs="Arial"/>
          <w:sz w:val="18"/>
          <w:szCs w:val="18"/>
        </w:rPr>
        <w:t>Aprobación 12 de agosto de 1949 por la Conferencia Diplomática para elaborar convenio internacionales destinados a proteger a las víctimas de la guerra, celebrada en Ginebra del 12 de abril al 12 de agosto de 1949. Entrada en vigor: 21 de octubre de 1950. (Comité Internacional de la Cruz Roja.) www.icrc.org/resources/documents/treaty/treaty-gc-1-5tdkna.htm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4EB8"/>
    <w:multiLevelType w:val="hybridMultilevel"/>
    <w:tmpl w:val="D8A6E7DA"/>
    <w:lvl w:ilvl="0" w:tplc="E346B484">
      <w:numFmt w:val="bullet"/>
      <w:lvlText w:val="-"/>
      <w:lvlJc w:val="left"/>
      <w:pPr>
        <w:ind w:left="720" w:hanging="360"/>
      </w:pPr>
      <w:rPr>
        <w:rFonts w:ascii="Arial" w:eastAsiaTheme="minorEastAsia"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2F52E0E"/>
    <w:multiLevelType w:val="hybridMultilevel"/>
    <w:tmpl w:val="271838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C24C74"/>
    <w:multiLevelType w:val="hybridMultilevel"/>
    <w:tmpl w:val="E0AA8FE4"/>
    <w:lvl w:ilvl="0" w:tplc="BB289A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F9C05C1"/>
    <w:multiLevelType w:val="multilevel"/>
    <w:tmpl w:val="0C0A0029"/>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1A77613"/>
    <w:multiLevelType w:val="multilevel"/>
    <w:tmpl w:val="0C0A0027"/>
    <w:lvl w:ilvl="0">
      <w:start w:val="1"/>
      <w:numFmt w:val="upperRoman"/>
      <w:lvlText w:val="%1."/>
      <w:lvlJc w:val="left"/>
      <w:pPr>
        <w:ind w:left="142"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15:restartNumberingAfterBreak="0">
    <w:nsid w:val="137B0B1E"/>
    <w:multiLevelType w:val="hybridMultilevel"/>
    <w:tmpl w:val="2FEA93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66C6588"/>
    <w:multiLevelType w:val="hybridMultilevel"/>
    <w:tmpl w:val="568A4B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4200E0B"/>
    <w:multiLevelType w:val="hybridMultilevel"/>
    <w:tmpl w:val="CC601CC4"/>
    <w:lvl w:ilvl="0" w:tplc="81E22FEC">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4B670BB"/>
    <w:multiLevelType w:val="multilevel"/>
    <w:tmpl w:val="F99EE5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A131FEC"/>
    <w:multiLevelType w:val="multilevel"/>
    <w:tmpl w:val="4B8A4F7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E92220B"/>
    <w:multiLevelType w:val="multilevel"/>
    <w:tmpl w:val="7E9EFD16"/>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A9C078B"/>
    <w:multiLevelType w:val="multilevel"/>
    <w:tmpl w:val="53680E32"/>
    <w:lvl w:ilvl="0">
      <w:start w:val="1"/>
      <w:numFmt w:val="upperRoman"/>
      <w:pStyle w:val="Ttulo1"/>
      <w:lvlText w:val="%1."/>
      <w:lvlJc w:val="left"/>
      <w:pPr>
        <w:ind w:left="142" w:firstLine="0"/>
      </w:pPr>
      <w:rPr>
        <w:color w:val="auto"/>
      </w:r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rPr>
        <w:color w:val="auto"/>
      </w:r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12" w15:restartNumberingAfterBreak="0">
    <w:nsid w:val="4C8721ED"/>
    <w:multiLevelType w:val="hybridMultilevel"/>
    <w:tmpl w:val="B4BAF0E4"/>
    <w:lvl w:ilvl="0" w:tplc="CF72E4DE">
      <w:start w:val="3"/>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D0D3491"/>
    <w:multiLevelType w:val="multilevel"/>
    <w:tmpl w:val="4B8A4F7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E8D3D45"/>
    <w:multiLevelType w:val="multilevel"/>
    <w:tmpl w:val="188C1F8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15:restartNumberingAfterBreak="0">
    <w:nsid w:val="548009B5"/>
    <w:multiLevelType w:val="multilevel"/>
    <w:tmpl w:val="4B8A4F7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9FE40A0"/>
    <w:multiLevelType w:val="hybridMultilevel"/>
    <w:tmpl w:val="D62E5B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EF242B2"/>
    <w:multiLevelType w:val="hybridMultilevel"/>
    <w:tmpl w:val="F734515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2203696"/>
    <w:multiLevelType w:val="multilevel"/>
    <w:tmpl w:val="4B8A4F7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62313EE0"/>
    <w:multiLevelType w:val="multilevel"/>
    <w:tmpl w:val="4B8A4F7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41D4058"/>
    <w:multiLevelType w:val="multilevel"/>
    <w:tmpl w:val="4B8A4F7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67B2B88"/>
    <w:multiLevelType w:val="multilevel"/>
    <w:tmpl w:val="4B8A4F7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7E25C8D"/>
    <w:multiLevelType w:val="hybridMultilevel"/>
    <w:tmpl w:val="FC5A96B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0"/>
  </w:num>
  <w:num w:numId="14">
    <w:abstractNumId w:val="7"/>
  </w:num>
  <w:num w:numId="15">
    <w:abstractNumId w:val="16"/>
  </w:num>
  <w:num w:numId="16">
    <w:abstractNumId w:val="22"/>
  </w:num>
  <w:num w:numId="17">
    <w:abstractNumId w:val="2"/>
  </w:num>
  <w:num w:numId="18">
    <w:abstractNumId w:val="12"/>
  </w:num>
  <w:num w:numId="19">
    <w:abstractNumId w:val="5"/>
  </w:num>
  <w:num w:numId="20">
    <w:abstractNumId w:val="17"/>
  </w:num>
  <w:num w:numId="21">
    <w:abstractNumId w:val="14"/>
  </w:num>
  <w:num w:numId="22">
    <w:abstractNumId w:val="3"/>
  </w:num>
  <w:num w:numId="23">
    <w:abstractNumId w:val="11"/>
  </w:num>
  <w:num w:numId="24">
    <w:abstractNumId w:val="4"/>
  </w:num>
  <w:num w:numId="25">
    <w:abstractNumId w:val="1"/>
  </w:num>
  <w:num w:numId="26">
    <w:abstractNumId w:val="15"/>
  </w:num>
  <w:num w:numId="27">
    <w:abstractNumId w:val="20"/>
  </w:num>
  <w:num w:numId="28">
    <w:abstractNumId w:val="10"/>
  </w:num>
  <w:num w:numId="29">
    <w:abstractNumId w:val="21"/>
  </w:num>
  <w:num w:numId="30">
    <w:abstractNumId w:val="19"/>
  </w:num>
  <w:num w:numId="31">
    <w:abstractNumId w:val="13"/>
  </w:num>
  <w:num w:numId="32">
    <w:abstractNumId w:val="18"/>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B1E"/>
    <w:rsid w:val="00002CD3"/>
    <w:rsid w:val="00030608"/>
    <w:rsid w:val="00036369"/>
    <w:rsid w:val="00055079"/>
    <w:rsid w:val="00062ABF"/>
    <w:rsid w:val="00063EA5"/>
    <w:rsid w:val="000653D6"/>
    <w:rsid w:val="00071D33"/>
    <w:rsid w:val="0008665C"/>
    <w:rsid w:val="000C0F0C"/>
    <w:rsid w:val="000D1FB3"/>
    <w:rsid w:val="000D59DB"/>
    <w:rsid w:val="00127BF5"/>
    <w:rsid w:val="00137D2B"/>
    <w:rsid w:val="00153A11"/>
    <w:rsid w:val="00166F78"/>
    <w:rsid w:val="00170503"/>
    <w:rsid w:val="00172DB0"/>
    <w:rsid w:val="00174BBC"/>
    <w:rsid w:val="00182367"/>
    <w:rsid w:val="001C472C"/>
    <w:rsid w:val="001E2CCD"/>
    <w:rsid w:val="001E44B5"/>
    <w:rsid w:val="00214F11"/>
    <w:rsid w:val="0021790F"/>
    <w:rsid w:val="002B16B2"/>
    <w:rsid w:val="002C0487"/>
    <w:rsid w:val="003205E9"/>
    <w:rsid w:val="003347FC"/>
    <w:rsid w:val="00357B1E"/>
    <w:rsid w:val="00363B31"/>
    <w:rsid w:val="003A5D86"/>
    <w:rsid w:val="003B47AD"/>
    <w:rsid w:val="003C4D8E"/>
    <w:rsid w:val="003E3DFC"/>
    <w:rsid w:val="00407A94"/>
    <w:rsid w:val="004E4430"/>
    <w:rsid w:val="00504A3F"/>
    <w:rsid w:val="00523D20"/>
    <w:rsid w:val="00531860"/>
    <w:rsid w:val="00592694"/>
    <w:rsid w:val="005A24A6"/>
    <w:rsid w:val="005A7C26"/>
    <w:rsid w:val="005C56E6"/>
    <w:rsid w:val="005C7B0D"/>
    <w:rsid w:val="005D09E2"/>
    <w:rsid w:val="005E70F3"/>
    <w:rsid w:val="00601F27"/>
    <w:rsid w:val="00627ECD"/>
    <w:rsid w:val="00633082"/>
    <w:rsid w:val="0065197F"/>
    <w:rsid w:val="006C3BF5"/>
    <w:rsid w:val="006E1FFE"/>
    <w:rsid w:val="006E50A7"/>
    <w:rsid w:val="00712581"/>
    <w:rsid w:val="00713928"/>
    <w:rsid w:val="007572A2"/>
    <w:rsid w:val="00781244"/>
    <w:rsid w:val="00782768"/>
    <w:rsid w:val="00782781"/>
    <w:rsid w:val="007E3631"/>
    <w:rsid w:val="008211ED"/>
    <w:rsid w:val="0083180D"/>
    <w:rsid w:val="00856CDB"/>
    <w:rsid w:val="008760B2"/>
    <w:rsid w:val="008919A5"/>
    <w:rsid w:val="008A1644"/>
    <w:rsid w:val="008A7720"/>
    <w:rsid w:val="00904C27"/>
    <w:rsid w:val="009253AF"/>
    <w:rsid w:val="0094156B"/>
    <w:rsid w:val="00983F97"/>
    <w:rsid w:val="009C01EE"/>
    <w:rsid w:val="009F5F15"/>
    <w:rsid w:val="00A003B6"/>
    <w:rsid w:val="00A72415"/>
    <w:rsid w:val="00A9599E"/>
    <w:rsid w:val="00AA55BC"/>
    <w:rsid w:val="00B050FB"/>
    <w:rsid w:val="00B57641"/>
    <w:rsid w:val="00B64909"/>
    <w:rsid w:val="00B65101"/>
    <w:rsid w:val="00C17160"/>
    <w:rsid w:val="00C57500"/>
    <w:rsid w:val="00C91017"/>
    <w:rsid w:val="00CD27B3"/>
    <w:rsid w:val="00CE1DF3"/>
    <w:rsid w:val="00CF0A63"/>
    <w:rsid w:val="00CF4853"/>
    <w:rsid w:val="00D201D5"/>
    <w:rsid w:val="00D94BCB"/>
    <w:rsid w:val="00DF171B"/>
    <w:rsid w:val="00E11D35"/>
    <w:rsid w:val="00E35003"/>
    <w:rsid w:val="00E37106"/>
    <w:rsid w:val="00E62771"/>
    <w:rsid w:val="00E855FC"/>
    <w:rsid w:val="00EF54B0"/>
    <w:rsid w:val="00F12E89"/>
    <w:rsid w:val="00F513F0"/>
    <w:rsid w:val="00F74F6A"/>
    <w:rsid w:val="00F8569B"/>
    <w:rsid w:val="00FD3E8A"/>
    <w:rsid w:val="00FF7823"/>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658C9EF-24B9-405D-A303-087AB2DFD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53A11"/>
    <w:pPr>
      <w:keepNext/>
      <w:keepLines/>
      <w:numPr>
        <w:numId w:val="23"/>
      </w:numPr>
      <w:spacing w:before="480" w:after="0"/>
      <w:ind w:left="0"/>
      <w:outlineLvl w:val="0"/>
    </w:pPr>
    <w:rPr>
      <w:rFonts w:asciiTheme="majorHAnsi" w:eastAsiaTheme="majorEastAsia" w:hAnsiTheme="majorHAnsi" w:cstheme="majorBidi"/>
      <w:b/>
      <w:bCs/>
      <w:color w:val="365F91" w:themeColor="accent1" w:themeShade="BF"/>
      <w:sz w:val="28"/>
      <w:szCs w:val="28"/>
      <w:shd w:val="clear" w:color="auto" w:fill="FFFFFF"/>
    </w:rPr>
  </w:style>
  <w:style w:type="paragraph" w:styleId="Ttulo2">
    <w:name w:val="heading 2"/>
    <w:basedOn w:val="Normal"/>
    <w:next w:val="Normal"/>
    <w:link w:val="Ttulo2Car"/>
    <w:uiPriority w:val="9"/>
    <w:unhideWhenUsed/>
    <w:qFormat/>
    <w:rsid w:val="00153A11"/>
    <w:pPr>
      <w:keepNext/>
      <w:keepLines/>
      <w:numPr>
        <w:ilvl w:val="1"/>
        <w:numId w:val="23"/>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3A11"/>
    <w:pPr>
      <w:keepNext/>
      <w:keepLines/>
      <w:numPr>
        <w:ilvl w:val="2"/>
        <w:numId w:val="23"/>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53A11"/>
    <w:pPr>
      <w:keepNext/>
      <w:keepLines/>
      <w:numPr>
        <w:ilvl w:val="3"/>
        <w:numId w:val="23"/>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53A11"/>
    <w:pPr>
      <w:keepNext/>
      <w:keepLines/>
      <w:numPr>
        <w:ilvl w:val="4"/>
        <w:numId w:val="23"/>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53A11"/>
    <w:pPr>
      <w:keepNext/>
      <w:keepLines/>
      <w:numPr>
        <w:ilvl w:val="5"/>
        <w:numId w:val="23"/>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53A11"/>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53A11"/>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53A11"/>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7B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7B1E"/>
    <w:rPr>
      <w:rFonts w:ascii="Tahoma" w:hAnsi="Tahoma" w:cs="Tahoma"/>
      <w:sz w:val="16"/>
      <w:szCs w:val="16"/>
    </w:rPr>
  </w:style>
  <w:style w:type="paragraph" w:styleId="Textonotapie">
    <w:name w:val="footnote text"/>
    <w:basedOn w:val="Normal"/>
    <w:link w:val="TextonotapieCar"/>
    <w:uiPriority w:val="99"/>
    <w:semiHidden/>
    <w:unhideWhenUsed/>
    <w:rsid w:val="00357B1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57B1E"/>
    <w:rPr>
      <w:sz w:val="20"/>
      <w:szCs w:val="20"/>
    </w:rPr>
  </w:style>
  <w:style w:type="character" w:styleId="Refdenotaalpie">
    <w:name w:val="footnote reference"/>
    <w:basedOn w:val="Fuentedeprrafopredeter"/>
    <w:uiPriority w:val="99"/>
    <w:semiHidden/>
    <w:unhideWhenUsed/>
    <w:rsid w:val="00357B1E"/>
    <w:rPr>
      <w:vertAlign w:val="superscript"/>
    </w:rPr>
  </w:style>
  <w:style w:type="paragraph" w:styleId="Sinespaciado">
    <w:name w:val="No Spacing"/>
    <w:uiPriority w:val="1"/>
    <w:qFormat/>
    <w:rsid w:val="00601F27"/>
    <w:pPr>
      <w:spacing w:after="0" w:line="240" w:lineRule="auto"/>
    </w:pPr>
  </w:style>
  <w:style w:type="character" w:customStyle="1" w:styleId="apple-converted-space">
    <w:name w:val="apple-converted-space"/>
    <w:basedOn w:val="Fuentedeprrafopredeter"/>
    <w:rsid w:val="001E44B5"/>
  </w:style>
  <w:style w:type="character" w:styleId="nfasis">
    <w:name w:val="Emphasis"/>
    <w:basedOn w:val="Fuentedeprrafopredeter"/>
    <w:uiPriority w:val="20"/>
    <w:qFormat/>
    <w:rsid w:val="001E44B5"/>
    <w:rPr>
      <w:i/>
      <w:iCs/>
    </w:rPr>
  </w:style>
  <w:style w:type="character" w:styleId="Hipervnculo">
    <w:name w:val="Hyperlink"/>
    <w:basedOn w:val="Fuentedeprrafopredeter"/>
    <w:uiPriority w:val="99"/>
    <w:unhideWhenUsed/>
    <w:rsid w:val="001E44B5"/>
    <w:rPr>
      <w:color w:val="0000FF"/>
      <w:u w:val="single"/>
    </w:rPr>
  </w:style>
  <w:style w:type="paragraph" w:customStyle="1" w:styleId="Default">
    <w:name w:val="Default"/>
    <w:rsid w:val="005C56E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53A1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3A5D86"/>
    <w:pPr>
      <w:ind w:left="720"/>
      <w:contextualSpacing/>
    </w:pPr>
  </w:style>
  <w:style w:type="character" w:customStyle="1" w:styleId="a">
    <w:name w:val="a"/>
    <w:basedOn w:val="Fuentedeprrafopredeter"/>
    <w:rsid w:val="00CF4853"/>
  </w:style>
  <w:style w:type="table" w:styleId="Tablaconcuadrcula">
    <w:name w:val="Table Grid"/>
    <w:basedOn w:val="Tablanormal"/>
    <w:uiPriority w:val="59"/>
    <w:rsid w:val="00CF485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53A1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53A1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153A11"/>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153A11"/>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153A11"/>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153A1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53A1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53A11"/>
    <w:rPr>
      <w:rFonts w:asciiTheme="majorHAnsi" w:eastAsiaTheme="majorEastAsia" w:hAnsiTheme="majorHAnsi" w:cstheme="majorBidi"/>
      <w:i/>
      <w:iCs/>
      <w:color w:val="404040" w:themeColor="text1" w:themeTint="BF"/>
      <w:sz w:val="20"/>
      <w:szCs w:val="20"/>
    </w:rPr>
  </w:style>
  <w:style w:type="paragraph" w:styleId="Subttulo">
    <w:name w:val="Subtitle"/>
    <w:basedOn w:val="Normal"/>
    <w:next w:val="Normal"/>
    <w:link w:val="SubttuloCar"/>
    <w:uiPriority w:val="11"/>
    <w:qFormat/>
    <w:rsid w:val="00153A11"/>
    <w:pPr>
      <w:numPr>
        <w:ilvl w:val="1"/>
      </w:numPr>
    </w:pPr>
    <w:rPr>
      <w:rFonts w:ascii="Arial" w:eastAsiaTheme="majorEastAsia" w:hAnsi="Arial" w:cs="Arial"/>
      <w:b/>
      <w:bCs/>
      <w:i/>
      <w:iCs/>
      <w:color w:val="4F81BD" w:themeColor="accent1"/>
      <w:spacing w:val="-15"/>
      <w:sz w:val="24"/>
      <w:szCs w:val="24"/>
      <w:bdr w:val="none" w:sz="0" w:space="0" w:color="auto" w:frame="1"/>
    </w:rPr>
  </w:style>
  <w:style w:type="character" w:customStyle="1" w:styleId="SubttuloCar">
    <w:name w:val="Subtítulo Car"/>
    <w:basedOn w:val="Fuentedeprrafopredeter"/>
    <w:link w:val="Subttulo"/>
    <w:uiPriority w:val="11"/>
    <w:rsid w:val="00153A11"/>
    <w:rPr>
      <w:rFonts w:ascii="Arial" w:eastAsiaTheme="majorEastAsia" w:hAnsi="Arial" w:cs="Arial"/>
      <w:b/>
      <w:bCs/>
      <w:i/>
      <w:iCs/>
      <w:color w:val="4F81BD" w:themeColor="accent1"/>
      <w:spacing w:val="-15"/>
      <w:sz w:val="24"/>
      <w:szCs w:val="24"/>
      <w:bdr w:val="none" w:sz="0" w:space="0" w:color="auto" w:frame="1"/>
    </w:rPr>
  </w:style>
  <w:style w:type="character" w:styleId="nfasisintenso">
    <w:name w:val="Intense Emphasis"/>
    <w:basedOn w:val="Fuentedeprrafopredeter"/>
    <w:uiPriority w:val="21"/>
    <w:qFormat/>
    <w:rsid w:val="00153A11"/>
    <w:rPr>
      <w:b/>
      <w:bCs/>
      <w:i/>
      <w:iCs/>
      <w:color w:val="4F81BD" w:themeColor="accent1"/>
    </w:rPr>
  </w:style>
  <w:style w:type="paragraph" w:styleId="TtuloTDC">
    <w:name w:val="TOC Heading"/>
    <w:basedOn w:val="Ttulo1"/>
    <w:next w:val="Normal"/>
    <w:uiPriority w:val="39"/>
    <w:unhideWhenUsed/>
    <w:qFormat/>
    <w:rsid w:val="00592694"/>
    <w:pPr>
      <w:numPr>
        <w:numId w:val="0"/>
      </w:numPr>
      <w:outlineLvl w:val="9"/>
    </w:pPr>
    <w:rPr>
      <w:shd w:val="clear" w:color="auto" w:fill="auto"/>
      <w:lang w:val="es-ES_tradnl" w:eastAsia="es-ES"/>
    </w:rPr>
  </w:style>
  <w:style w:type="paragraph" w:styleId="TDC1">
    <w:name w:val="toc 1"/>
    <w:basedOn w:val="Normal"/>
    <w:next w:val="Normal"/>
    <w:autoRedefine/>
    <w:uiPriority w:val="39"/>
    <w:unhideWhenUsed/>
    <w:rsid w:val="00592694"/>
    <w:pPr>
      <w:spacing w:before="120" w:after="0"/>
    </w:pPr>
    <w:rPr>
      <w:b/>
      <w:sz w:val="24"/>
      <w:szCs w:val="24"/>
    </w:rPr>
  </w:style>
  <w:style w:type="paragraph" w:styleId="TDC2">
    <w:name w:val="toc 2"/>
    <w:basedOn w:val="Normal"/>
    <w:next w:val="Normal"/>
    <w:autoRedefine/>
    <w:uiPriority w:val="39"/>
    <w:unhideWhenUsed/>
    <w:rsid w:val="00592694"/>
    <w:pPr>
      <w:spacing w:after="0"/>
      <w:ind w:left="220"/>
    </w:pPr>
    <w:rPr>
      <w:b/>
    </w:rPr>
  </w:style>
  <w:style w:type="paragraph" w:styleId="TDC3">
    <w:name w:val="toc 3"/>
    <w:basedOn w:val="Normal"/>
    <w:next w:val="Normal"/>
    <w:autoRedefine/>
    <w:uiPriority w:val="39"/>
    <w:unhideWhenUsed/>
    <w:rsid w:val="00592694"/>
    <w:pPr>
      <w:spacing w:after="0"/>
      <w:ind w:left="440"/>
    </w:pPr>
  </w:style>
  <w:style w:type="paragraph" w:styleId="TDC4">
    <w:name w:val="toc 4"/>
    <w:basedOn w:val="Normal"/>
    <w:next w:val="Normal"/>
    <w:autoRedefine/>
    <w:uiPriority w:val="39"/>
    <w:semiHidden/>
    <w:unhideWhenUsed/>
    <w:rsid w:val="00592694"/>
    <w:pPr>
      <w:spacing w:after="0"/>
      <w:ind w:left="660"/>
    </w:pPr>
    <w:rPr>
      <w:sz w:val="20"/>
      <w:szCs w:val="20"/>
    </w:rPr>
  </w:style>
  <w:style w:type="paragraph" w:styleId="TDC5">
    <w:name w:val="toc 5"/>
    <w:basedOn w:val="Normal"/>
    <w:next w:val="Normal"/>
    <w:autoRedefine/>
    <w:uiPriority w:val="39"/>
    <w:semiHidden/>
    <w:unhideWhenUsed/>
    <w:rsid w:val="00592694"/>
    <w:pPr>
      <w:spacing w:after="0"/>
      <w:ind w:left="880"/>
    </w:pPr>
    <w:rPr>
      <w:sz w:val="20"/>
      <w:szCs w:val="20"/>
    </w:rPr>
  </w:style>
  <w:style w:type="paragraph" w:styleId="TDC6">
    <w:name w:val="toc 6"/>
    <w:basedOn w:val="Normal"/>
    <w:next w:val="Normal"/>
    <w:autoRedefine/>
    <w:uiPriority w:val="39"/>
    <w:semiHidden/>
    <w:unhideWhenUsed/>
    <w:rsid w:val="00592694"/>
    <w:pPr>
      <w:spacing w:after="0"/>
      <w:ind w:left="1100"/>
    </w:pPr>
    <w:rPr>
      <w:sz w:val="20"/>
      <w:szCs w:val="20"/>
    </w:rPr>
  </w:style>
  <w:style w:type="paragraph" w:styleId="TDC7">
    <w:name w:val="toc 7"/>
    <w:basedOn w:val="Normal"/>
    <w:next w:val="Normal"/>
    <w:autoRedefine/>
    <w:uiPriority w:val="39"/>
    <w:semiHidden/>
    <w:unhideWhenUsed/>
    <w:rsid w:val="00592694"/>
    <w:pPr>
      <w:spacing w:after="0"/>
      <w:ind w:left="1320"/>
    </w:pPr>
    <w:rPr>
      <w:sz w:val="20"/>
      <w:szCs w:val="20"/>
    </w:rPr>
  </w:style>
  <w:style w:type="paragraph" w:styleId="TDC8">
    <w:name w:val="toc 8"/>
    <w:basedOn w:val="Normal"/>
    <w:next w:val="Normal"/>
    <w:autoRedefine/>
    <w:uiPriority w:val="39"/>
    <w:semiHidden/>
    <w:unhideWhenUsed/>
    <w:rsid w:val="00592694"/>
    <w:pPr>
      <w:spacing w:after="0"/>
      <w:ind w:left="1540"/>
    </w:pPr>
    <w:rPr>
      <w:sz w:val="20"/>
      <w:szCs w:val="20"/>
    </w:rPr>
  </w:style>
  <w:style w:type="paragraph" w:styleId="TDC9">
    <w:name w:val="toc 9"/>
    <w:basedOn w:val="Normal"/>
    <w:next w:val="Normal"/>
    <w:autoRedefine/>
    <w:uiPriority w:val="39"/>
    <w:semiHidden/>
    <w:unhideWhenUsed/>
    <w:rsid w:val="00592694"/>
    <w:pPr>
      <w:spacing w:after="0"/>
      <w:ind w:left="1760"/>
    </w:pPr>
    <w:rPr>
      <w:sz w:val="20"/>
      <w:szCs w:val="20"/>
    </w:rPr>
  </w:style>
  <w:style w:type="paragraph" w:styleId="Piedepgina">
    <w:name w:val="footer"/>
    <w:basedOn w:val="Normal"/>
    <w:link w:val="PiedepginaCar"/>
    <w:uiPriority w:val="99"/>
    <w:unhideWhenUsed/>
    <w:rsid w:val="007125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2581"/>
  </w:style>
  <w:style w:type="character" w:styleId="Nmerodepgina">
    <w:name w:val="page number"/>
    <w:basedOn w:val="Fuentedeprrafopredeter"/>
    <w:uiPriority w:val="99"/>
    <w:semiHidden/>
    <w:unhideWhenUsed/>
    <w:rsid w:val="00712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926141">
      <w:bodyDiv w:val="1"/>
      <w:marLeft w:val="0"/>
      <w:marRight w:val="0"/>
      <w:marTop w:val="0"/>
      <w:marBottom w:val="0"/>
      <w:divBdr>
        <w:top w:val="none" w:sz="0" w:space="0" w:color="auto"/>
        <w:left w:val="none" w:sz="0" w:space="0" w:color="auto"/>
        <w:bottom w:val="none" w:sz="0" w:space="0" w:color="auto"/>
        <w:right w:val="none" w:sz="0" w:space="0" w:color="auto"/>
      </w:divBdr>
      <w:divsChild>
        <w:div w:id="192036504">
          <w:marLeft w:val="0"/>
          <w:marRight w:val="0"/>
          <w:marTop w:val="0"/>
          <w:marBottom w:val="0"/>
          <w:divBdr>
            <w:top w:val="none" w:sz="0" w:space="0" w:color="auto"/>
            <w:left w:val="none" w:sz="0" w:space="0" w:color="auto"/>
            <w:bottom w:val="none" w:sz="0" w:space="0" w:color="auto"/>
            <w:right w:val="none" w:sz="0" w:space="0" w:color="auto"/>
          </w:divBdr>
          <w:divsChild>
            <w:div w:id="10549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chart" Target="charts/chart5.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www.educarchile.cl" TargetMode="External"/><Relationship Id="rId50" Type="http://schemas.openxmlformats.org/officeDocument/2006/relationships/hyperlink" Target="http://www.slideshare.net/" TargetMode="External"/><Relationship Id="rId55" Type="http://schemas.openxmlformats.org/officeDocument/2006/relationships/hyperlink" Target="http://www.rae.e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veteranosdel79.blogspot.com" TargetMode="External"/><Relationship Id="rId58" Type="http://schemas.openxmlformats.org/officeDocument/2006/relationships/hyperlink" Target="http://www.fundacionblancaestela.cl" TargetMode="External"/><Relationship Id="rId5" Type="http://schemas.openxmlformats.org/officeDocument/2006/relationships/webSettings" Target="webSettings.xml"/><Relationship Id="rId61" Type="http://schemas.openxmlformats.org/officeDocument/2006/relationships/hyperlink" Target="http://www.memoriachilena.cl/602/w3-article-97726.htm" TargetMode="External"/><Relationship Id="rId19" Type="http://schemas.openxmlformats.org/officeDocument/2006/relationships/chart" Target="charts/chart3.xml"/><Relationship Id="rId14" Type="http://schemas.openxmlformats.org/officeDocument/2006/relationships/image" Target="media/image5.gif"/><Relationship Id="rId22" Type="http://schemas.openxmlformats.org/officeDocument/2006/relationships/chart" Target="charts/chart6.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hyperlink" Target="http://www.educarchile.cl/" TargetMode="External"/><Relationship Id="rId56" Type="http://schemas.openxmlformats.org/officeDocument/2006/relationships/hyperlink" Target="https://www.army.mil/families/" TargetMode="External"/><Relationship Id="rId8" Type="http://schemas.openxmlformats.org/officeDocument/2006/relationships/hyperlink" Target="https://es.wikipedia.org/wiki/Persona_jur%C3%ADdica" TargetMode="External"/><Relationship Id="rId51" Type="http://schemas.openxmlformats.org/officeDocument/2006/relationships/hyperlink" Target="http://www.slideshare.net/"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hyperlink" Target="http://www.fcolabora.cl" TargetMode="External"/><Relationship Id="rId20" Type="http://schemas.openxmlformats.org/officeDocument/2006/relationships/chart" Target="charts/chart4.xml"/><Relationship Id="rId41" Type="http://schemas.openxmlformats.org/officeDocument/2006/relationships/image" Target="media/image23.jpeg"/><Relationship Id="rId54" Type="http://schemas.openxmlformats.org/officeDocument/2006/relationships/hyperlink" Target="http://www.rae.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7.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slideshare.net/" TargetMode="External"/><Relationship Id="rId57" Type="http://schemas.openxmlformats.org/officeDocument/2006/relationships/hyperlink" Target="http://www.myarmyonesource.com/default.aspx" TargetMode="External"/><Relationship Id="rId10"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www.slideshare.net/gabyjap/la-vida-en-la-guerra-del-pacfico" TargetMode="External"/><Relationship Id="rId60" Type="http://schemas.openxmlformats.org/officeDocument/2006/relationships/hyperlink" Target="http://www.fundacionblancaestela.cl" TargetMode="External"/><Relationship Id="rId4" Type="http://schemas.openxmlformats.org/officeDocument/2006/relationships/settings" Target="settings.xml"/><Relationship Id="rId9" Type="http://schemas.openxmlformats.org/officeDocument/2006/relationships/hyperlink" Target="https://es.wikipedia.org/wiki/Patrimoni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memoriachilena.cl" TargetMode="External"/><Relationship Id="rId1" Type="http://schemas.openxmlformats.org/officeDocument/2006/relationships/hyperlink" Target="http://www.rae.es/rae.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itchFamily="34" charset="0"/>
                <a:ea typeface="+mn-ea"/>
                <a:cs typeface="Arial" pitchFamily="34" charset="0"/>
              </a:defRPr>
            </a:pPr>
            <a:r>
              <a:rPr lang="es-CL" sz="1200">
                <a:latin typeface="Arial" pitchFamily="34" charset="0"/>
                <a:cs typeface="Arial" pitchFamily="34" charset="0"/>
              </a:rPr>
              <a:t>¿Participa en la Fundación de señoras del Ejército?</a:t>
            </a:r>
          </a:p>
        </c:rich>
      </c:tx>
      <c:overlay val="0"/>
      <c:spPr>
        <a:noFill/>
        <a:ln>
          <a:noFill/>
        </a:ln>
        <a:effectLst/>
      </c:spPr>
    </c:title>
    <c:autoTitleDeleted val="0"/>
    <c:plotArea>
      <c:layout/>
      <c:pieChart>
        <c:varyColors val="1"/>
        <c:ser>
          <c:idx val="0"/>
          <c:order val="0"/>
          <c:tx>
            <c:strRef>
              <c:f>Hoja1!$B$1</c:f>
              <c:strCache>
                <c:ptCount val="1"/>
                <c:pt idx="0">
                  <c:v>Participa en la Fundación de señoras del Ejército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CBD-4FCD-BB9B-0C4B405943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CBD-4FCD-BB9B-0C4B4059436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CBD-4FCD-BB9B-0C4B4059436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CBD-4FCD-BB9B-0C4B405943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Si</c:v>
                </c:pt>
                <c:pt idx="1">
                  <c:v>No</c:v>
                </c:pt>
                <c:pt idx="2">
                  <c:v>Ocacionalmente</c:v>
                </c:pt>
              </c:strCache>
            </c:strRef>
          </c:cat>
          <c:val>
            <c:numRef>
              <c:f>Hoja1!$B$2:$B$5</c:f>
              <c:numCache>
                <c:formatCode>General</c:formatCode>
                <c:ptCount val="4"/>
                <c:pt idx="0">
                  <c:v>124</c:v>
                </c:pt>
                <c:pt idx="1">
                  <c:v>86</c:v>
                </c:pt>
                <c:pt idx="2">
                  <c:v>210</c:v>
                </c:pt>
              </c:numCache>
            </c:numRef>
          </c:val>
          <c:extLst>
            <c:ext xmlns:c16="http://schemas.microsoft.com/office/drawing/2014/chart" uri="{C3380CC4-5D6E-409C-BE32-E72D297353CC}">
              <c16:uniqueId val="{00000008-2CBD-4FCD-BB9B-0C4B4059436F}"/>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itchFamily="34" charset="0"/>
                <a:ea typeface="+mn-ea"/>
                <a:cs typeface="Arial" pitchFamily="34" charset="0"/>
              </a:defRPr>
            </a:pPr>
            <a:r>
              <a:rPr lang="en-US" sz="1200">
                <a:latin typeface="Arial" pitchFamily="34" charset="0"/>
                <a:cs typeface="Arial" pitchFamily="34" charset="0"/>
              </a:rPr>
              <a:t>¿Esta familiarizada con la labor de la Fundación de señoras del Ejército?</a:t>
            </a:r>
          </a:p>
        </c:rich>
      </c:tx>
      <c:overlay val="0"/>
      <c:spPr>
        <a:noFill/>
        <a:ln>
          <a:noFill/>
        </a:ln>
        <a:effectLst/>
      </c:spPr>
    </c:title>
    <c:autoTitleDeleted val="0"/>
    <c:plotArea>
      <c:layout/>
      <c:pieChart>
        <c:varyColors val="1"/>
        <c:ser>
          <c:idx val="0"/>
          <c:order val="0"/>
          <c:tx>
            <c:strRef>
              <c:f>Hoja1!$B$1</c:f>
              <c:strCache>
                <c:ptCount val="1"/>
                <c:pt idx="0">
                  <c:v>Esta familiarizada con la labor de la Fundación de señoras del Ejército?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B2F-4480-94E1-CE4C04CE616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B2F-4480-94E1-CE4C04CE616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B2F-4480-94E1-CE4C04CE616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B2F-4480-94E1-CE4C04CE616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Si</c:v>
                </c:pt>
                <c:pt idx="1">
                  <c:v>No</c:v>
                </c:pt>
                <c:pt idx="2">
                  <c:v>Mas o menos</c:v>
                </c:pt>
              </c:strCache>
            </c:strRef>
          </c:cat>
          <c:val>
            <c:numRef>
              <c:f>Hoja1!$B$2:$B$5</c:f>
              <c:numCache>
                <c:formatCode>General</c:formatCode>
                <c:ptCount val="4"/>
                <c:pt idx="0">
                  <c:v>296</c:v>
                </c:pt>
                <c:pt idx="1">
                  <c:v>17</c:v>
                </c:pt>
                <c:pt idx="2">
                  <c:v>87</c:v>
                </c:pt>
              </c:numCache>
            </c:numRef>
          </c:val>
          <c:extLst>
            <c:ext xmlns:c16="http://schemas.microsoft.com/office/drawing/2014/chart" uri="{C3380CC4-5D6E-409C-BE32-E72D297353CC}">
              <c16:uniqueId val="{00000008-BB2F-4480-94E1-CE4C04CE6166}"/>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rtl="0">
              <a:defRPr/>
            </a:pPr>
            <a:r>
              <a:rPr lang="es-CL"/>
              <a:t>¿Considera que la Fundación es un aporte para las señoras de los militares?</a:t>
            </a:r>
            <a:endParaRPr lang="en-US"/>
          </a:p>
        </c:rich>
      </c:tx>
      <c:overlay val="0"/>
      <c:spPr>
        <a:noFill/>
        <a:ln>
          <a:noFill/>
        </a:ln>
        <a:effectLst/>
      </c:spPr>
    </c:title>
    <c:autoTitleDeleted val="0"/>
    <c:plotArea>
      <c:layout/>
      <c:pieChart>
        <c:varyColors val="1"/>
        <c:ser>
          <c:idx val="0"/>
          <c:order val="0"/>
          <c:tx>
            <c:strRef>
              <c:f>Hoja1!$B$1</c:f>
              <c:strCache>
                <c:ptCount val="1"/>
                <c:pt idx="0">
                  <c:v>Esta familiarizada con la labor de la Fundación de señoras del Ejército?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BF1-4B0C-9B83-DCF6503E8BB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BF1-4B0C-9B83-DCF6503E8BB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BF1-4B0C-9B83-DCF6503E8BB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BF1-4B0C-9B83-DCF6503E8BB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Hoja1!$A$2:$A$8</c:f>
              <c:numCache>
                <c:formatCode>General</c:formatCode>
                <c:ptCount val="7"/>
                <c:pt idx="0">
                  <c:v>1</c:v>
                </c:pt>
                <c:pt idx="1">
                  <c:v>2</c:v>
                </c:pt>
                <c:pt idx="2">
                  <c:v>3</c:v>
                </c:pt>
                <c:pt idx="3">
                  <c:v>4</c:v>
                </c:pt>
                <c:pt idx="4">
                  <c:v>5</c:v>
                </c:pt>
                <c:pt idx="5">
                  <c:v>6</c:v>
                </c:pt>
                <c:pt idx="6">
                  <c:v>7</c:v>
                </c:pt>
              </c:numCache>
            </c:numRef>
          </c:cat>
          <c:val>
            <c:numRef>
              <c:f>Hoja1!$B$2:$B$8</c:f>
              <c:numCache>
                <c:formatCode>General</c:formatCode>
                <c:ptCount val="7"/>
                <c:pt idx="0">
                  <c:v>0</c:v>
                </c:pt>
                <c:pt idx="1">
                  <c:v>0</c:v>
                </c:pt>
                <c:pt idx="2">
                  <c:v>0</c:v>
                </c:pt>
                <c:pt idx="3">
                  <c:v>0</c:v>
                </c:pt>
                <c:pt idx="4">
                  <c:v>54</c:v>
                </c:pt>
                <c:pt idx="5">
                  <c:v>146</c:v>
                </c:pt>
                <c:pt idx="6">
                  <c:v>200</c:v>
                </c:pt>
              </c:numCache>
            </c:numRef>
          </c:val>
          <c:extLst>
            <c:ext xmlns:c16="http://schemas.microsoft.com/office/drawing/2014/chart" uri="{C3380CC4-5D6E-409C-BE32-E72D297353CC}">
              <c16:uniqueId val="{00000008-EBF1-4B0C-9B83-DCF6503E8BB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vert="horz"/>
        <a:lstStyle/>
        <a:p>
          <a:pPr>
            <a:defRPr/>
          </a:pPr>
          <a:endParaRPr lang="es-C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latin typeface="Arial" pitchFamily="34" charset="0"/>
          <a:cs typeface="Arial" pitchFamily="34" charset="0"/>
        </a:defRPr>
      </a:pPr>
      <a:endParaRPr lang="es-C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75000"/>
                    <a:lumOff val="25000"/>
                  </a:sysClr>
                </a:solidFill>
                <a:latin typeface="Arial" pitchFamily="34" charset="0"/>
                <a:ea typeface="+mn-ea"/>
                <a:cs typeface="Arial" pitchFamily="34" charset="0"/>
              </a:defRPr>
            </a:pPr>
            <a:r>
              <a:rPr lang="es-CL" sz="1200">
                <a:effectLst/>
                <a:latin typeface="Arial" pitchFamily="34" charset="0"/>
                <a:cs typeface="Arial" pitchFamily="34" charset="0"/>
              </a:rPr>
              <a:t>¿Está conforme con la labor que cumple la Fundación? </a:t>
            </a:r>
          </a:p>
        </c:rich>
      </c:tx>
      <c:overlay val="0"/>
      <c:spPr>
        <a:noFill/>
        <a:ln>
          <a:noFill/>
        </a:ln>
        <a:effectLst/>
      </c:spPr>
    </c:title>
    <c:autoTitleDeleted val="0"/>
    <c:plotArea>
      <c:layout/>
      <c:pieChart>
        <c:varyColors val="1"/>
        <c:ser>
          <c:idx val="0"/>
          <c:order val="0"/>
          <c:tx>
            <c:strRef>
              <c:f>Hoja1!$B$1</c:f>
              <c:strCache>
                <c:ptCount val="1"/>
                <c:pt idx="0">
                  <c:v>¿Está conforme con la labor que cumple la fundación?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286-45B2-BDB5-CECF0182E4B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286-45B2-BDB5-CECF0182E4B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286-45B2-BDB5-CECF0182E4B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286-45B2-BDB5-CECF0182E4B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Si</c:v>
                </c:pt>
                <c:pt idx="1">
                  <c:v>No</c:v>
                </c:pt>
                <c:pt idx="2">
                  <c:v>Ocacionalmente</c:v>
                </c:pt>
              </c:strCache>
            </c:strRef>
          </c:cat>
          <c:val>
            <c:numRef>
              <c:f>Hoja1!$B$2:$B$4</c:f>
              <c:numCache>
                <c:formatCode>General</c:formatCode>
                <c:ptCount val="3"/>
                <c:pt idx="0">
                  <c:v>376</c:v>
                </c:pt>
                <c:pt idx="1">
                  <c:v>24</c:v>
                </c:pt>
              </c:numCache>
            </c:numRef>
          </c:val>
          <c:extLst>
            <c:ext xmlns:c16="http://schemas.microsoft.com/office/drawing/2014/chart" uri="{C3380CC4-5D6E-409C-BE32-E72D297353CC}">
              <c16:uniqueId val="{00000008-C286-45B2-BDB5-CECF0182E4B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75000"/>
                    <a:lumOff val="25000"/>
                  </a:sysClr>
                </a:solidFill>
                <a:latin typeface="Arial" pitchFamily="34" charset="0"/>
                <a:ea typeface="+mn-ea"/>
                <a:cs typeface="Arial" pitchFamily="34" charset="0"/>
              </a:defRPr>
            </a:pPr>
            <a:r>
              <a:rPr lang="es-CL" sz="1200">
                <a:effectLst/>
                <a:latin typeface="Arial" pitchFamily="34" charset="0"/>
                <a:cs typeface="Arial" pitchFamily="34" charset="0"/>
              </a:rPr>
              <a:t>¿Cree que la fundación podría cumplir mejor su labor?</a:t>
            </a:r>
          </a:p>
        </c:rich>
      </c:tx>
      <c:overlay val="0"/>
      <c:spPr>
        <a:noFill/>
        <a:ln>
          <a:noFill/>
        </a:ln>
        <a:effectLst/>
      </c:spPr>
    </c:title>
    <c:autoTitleDeleted val="0"/>
    <c:plotArea>
      <c:layout/>
      <c:pieChart>
        <c:varyColors val="1"/>
        <c:ser>
          <c:idx val="0"/>
          <c:order val="0"/>
          <c:tx>
            <c:strRef>
              <c:f>Hoja1!$B$1</c:f>
              <c:strCache>
                <c:ptCount val="1"/>
                <c:pt idx="0">
                  <c:v>¿Cree que la fundación podría cumplir mejor su labor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0F2-484A-AB5C-57E5D0E3D2D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0F2-484A-AB5C-57E5D0E3D2D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0F2-484A-AB5C-57E5D0E3D2D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0F2-484A-AB5C-57E5D0E3D2D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400</c:v>
                </c:pt>
              </c:numCache>
            </c:numRef>
          </c:val>
          <c:extLst>
            <c:ext xmlns:c16="http://schemas.microsoft.com/office/drawing/2014/chart" uri="{C3380CC4-5D6E-409C-BE32-E72D297353CC}">
              <c16:uniqueId val="{00000008-00F2-484A-AB5C-57E5D0E3D2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92027413240011702"/>
          <c:y val="0.44905668041494801"/>
          <c:w val="6.5836978710994504E-2"/>
          <c:h val="0.2127990251218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75000"/>
                    <a:lumOff val="25000"/>
                  </a:sysClr>
                </a:solidFill>
                <a:latin typeface="Arial" pitchFamily="34" charset="0"/>
                <a:ea typeface="+mn-ea"/>
                <a:cs typeface="Arial" pitchFamily="34" charset="0"/>
              </a:defRPr>
            </a:pPr>
            <a:r>
              <a:rPr lang="es-CL" sz="1200">
                <a:effectLst/>
                <a:latin typeface="Arial" pitchFamily="34" charset="0"/>
                <a:cs typeface="Arial" pitchFamily="34" charset="0"/>
              </a:rPr>
              <a:t>¿Se siente a gusto con las actividades que realiza la Fundación?</a:t>
            </a:r>
          </a:p>
        </c:rich>
      </c:tx>
      <c:overlay val="0"/>
      <c:spPr>
        <a:noFill/>
        <a:ln>
          <a:noFill/>
        </a:ln>
        <a:effectLst/>
      </c:spPr>
    </c:title>
    <c:autoTitleDeleted val="0"/>
    <c:plotArea>
      <c:layout/>
      <c:pieChart>
        <c:varyColors val="1"/>
        <c:ser>
          <c:idx val="0"/>
          <c:order val="0"/>
          <c:tx>
            <c:strRef>
              <c:f>Hoja1!$B$1</c:f>
              <c:strCache>
                <c:ptCount val="1"/>
                <c:pt idx="0">
                  <c:v>¿Se siente a gusto con las actividades que realiza la Fundación?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711-4ECE-95DD-840FADB4556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711-4ECE-95DD-840FADB4556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711-4ECE-95DD-840FADB4556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711-4ECE-95DD-840FADB4556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Hoja1!$A$2:$A$8</c:f>
              <c:numCache>
                <c:formatCode>General</c:formatCode>
                <c:ptCount val="7"/>
                <c:pt idx="0">
                  <c:v>1</c:v>
                </c:pt>
                <c:pt idx="1">
                  <c:v>2</c:v>
                </c:pt>
                <c:pt idx="2">
                  <c:v>3</c:v>
                </c:pt>
                <c:pt idx="3">
                  <c:v>4</c:v>
                </c:pt>
                <c:pt idx="4">
                  <c:v>5</c:v>
                </c:pt>
                <c:pt idx="5">
                  <c:v>6</c:v>
                </c:pt>
                <c:pt idx="6">
                  <c:v>7</c:v>
                </c:pt>
              </c:numCache>
            </c:numRef>
          </c:cat>
          <c:val>
            <c:numRef>
              <c:f>Hoja1!$B$2:$B$8</c:f>
              <c:numCache>
                <c:formatCode>General</c:formatCode>
                <c:ptCount val="7"/>
                <c:pt idx="3">
                  <c:v>23</c:v>
                </c:pt>
                <c:pt idx="4">
                  <c:v>140</c:v>
                </c:pt>
                <c:pt idx="5">
                  <c:v>174</c:v>
                </c:pt>
                <c:pt idx="6">
                  <c:v>63</c:v>
                </c:pt>
              </c:numCache>
            </c:numRef>
          </c:val>
          <c:extLst>
            <c:ext xmlns:c16="http://schemas.microsoft.com/office/drawing/2014/chart" uri="{C3380CC4-5D6E-409C-BE32-E72D297353CC}">
              <c16:uniqueId val="{00000008-2711-4ECE-95DD-840FADB4556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94342228054826505"/>
          <c:y val="0.30223128358955098"/>
          <c:w val="4.2688830562846301E-2"/>
          <c:h val="0.5262910886139230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75000"/>
                    <a:lumOff val="25000"/>
                  </a:sysClr>
                </a:solidFill>
                <a:latin typeface="Arial" pitchFamily="34" charset="0"/>
                <a:ea typeface="+mn-ea"/>
                <a:cs typeface="Arial" pitchFamily="34" charset="0"/>
              </a:defRPr>
            </a:pPr>
            <a:r>
              <a:rPr lang="es-CL" sz="1200">
                <a:effectLst/>
                <a:latin typeface="Arial" pitchFamily="34" charset="0"/>
                <a:cs typeface="Arial" pitchFamily="34" charset="0"/>
              </a:rPr>
              <a:t>¿En</a:t>
            </a:r>
            <a:r>
              <a:rPr lang="es-CL" sz="1200" baseline="0">
                <a:effectLst/>
                <a:latin typeface="Arial" pitchFamily="34" charset="0"/>
                <a:cs typeface="Arial" pitchFamily="34" charset="0"/>
              </a:rPr>
              <a:t> qu</a:t>
            </a:r>
            <a:r>
              <a:rPr lang="es-CL" sz="1200">
                <a:effectLst/>
                <a:latin typeface="Arial" pitchFamily="34" charset="0"/>
                <a:cs typeface="Arial" pitchFamily="34" charset="0"/>
              </a:rPr>
              <a:t>e actividades prefiere participar?</a:t>
            </a:r>
          </a:p>
        </c:rich>
      </c:tx>
      <c:overlay val="0"/>
      <c:spPr>
        <a:noFill/>
        <a:ln>
          <a:noFill/>
        </a:ln>
        <a:effectLst/>
      </c:spPr>
    </c:title>
    <c:autoTitleDeleted val="0"/>
    <c:plotArea>
      <c:layout/>
      <c:pieChart>
        <c:varyColors val="1"/>
        <c:ser>
          <c:idx val="0"/>
          <c:order val="0"/>
          <c:tx>
            <c:strRef>
              <c:f>Hoja1!$B$1</c:f>
              <c:strCache>
                <c:ptCount val="1"/>
                <c:pt idx="0">
                  <c:v>¿En qué actividades prefiere participar?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442-4E6F-8A30-DE06EF6CAF4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442-4E6F-8A30-DE06EF6CAF4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442-4E6F-8A30-DE06EF6CAF4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442-4E6F-8A30-DE06EF6CAF4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5"/>
                <c:pt idx="0">
                  <c:v>Familiares</c:v>
                </c:pt>
                <c:pt idx="1">
                  <c:v>Sociales</c:v>
                </c:pt>
                <c:pt idx="2">
                  <c:v>Artísticas</c:v>
                </c:pt>
                <c:pt idx="3">
                  <c:v>Deportivas</c:v>
                </c:pt>
                <c:pt idx="4">
                  <c:v>Otras</c:v>
                </c:pt>
              </c:strCache>
            </c:strRef>
          </c:cat>
          <c:val>
            <c:numRef>
              <c:f>Hoja1!$B$2:$B$6</c:f>
              <c:numCache>
                <c:formatCode>General</c:formatCode>
                <c:ptCount val="5"/>
                <c:pt idx="0">
                  <c:v>194</c:v>
                </c:pt>
                <c:pt idx="1">
                  <c:v>150</c:v>
                </c:pt>
                <c:pt idx="2">
                  <c:v>20</c:v>
                </c:pt>
                <c:pt idx="3">
                  <c:v>32</c:v>
                </c:pt>
                <c:pt idx="4">
                  <c:v>4</c:v>
                </c:pt>
              </c:numCache>
            </c:numRef>
          </c:val>
          <c:extLst>
            <c:ext xmlns:c16="http://schemas.microsoft.com/office/drawing/2014/chart" uri="{C3380CC4-5D6E-409C-BE32-E72D297353CC}">
              <c16:uniqueId val="{00000008-F442-4E6F-8A30-DE06EF6CAF4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2768153980752401"/>
          <c:y val="0.33794556930383701"/>
          <c:w val="0.15842957130358701"/>
          <c:h val="0.5778783902012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D4740-8EBA-4D0A-A0B2-32E1BD556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73</Pages>
  <Words>14171</Words>
  <Characters>77946</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Santander</Company>
  <LinksUpToDate>false</LinksUpToDate>
  <CharactersWithSpaces>91934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Humberto Oviedo Stegmann</dc:creator>
  <cp:lastModifiedBy>Hernan Villagra Leon</cp:lastModifiedBy>
  <cp:revision>1</cp:revision>
  <cp:lastPrinted>2017-03-28T04:43:00Z</cp:lastPrinted>
  <dcterms:created xsi:type="dcterms:W3CDTF">2017-03-28T03:48:00Z</dcterms:created>
  <dcterms:modified xsi:type="dcterms:W3CDTF">2022-05-17T22:56:00Z</dcterms:modified>
</cp:coreProperties>
</file>